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5F030B" w:rsidRDefault="005410AB">
      <w:pPr>
        <w:pStyle w:val="Title"/>
        <w:jc w:val="center"/>
      </w:pPr>
      <w:r>
        <w:t>Public Health Response Strategy Using Recency Assays</w:t>
      </w:r>
    </w:p>
    <w:p w14:paraId="00000002" w14:textId="77777777" w:rsidR="005F030B" w:rsidRDefault="005F030B">
      <w:pPr>
        <w:rPr>
          <w:i/>
          <w:color w:val="FF0000"/>
        </w:rPr>
      </w:pPr>
    </w:p>
    <w:p w14:paraId="00000003" w14:textId="77777777" w:rsidR="005F030B" w:rsidRDefault="005410AB">
      <w:pPr>
        <w:rPr>
          <w:i/>
          <w:color w:val="FF0000"/>
        </w:rPr>
      </w:pPr>
      <w:r>
        <w:rPr>
          <w:i/>
          <w:color w:val="FF0000"/>
        </w:rPr>
        <w:t>Instructions: Please go through and discuss key decisions points with relevant stakeholders to ensure the proposed activities and roles are feasible for your context. The sections in blue boxes or red text should be replaced with the requested information to align with the processes and procedures in your country.</w:t>
      </w:r>
    </w:p>
    <w:p w14:paraId="00000004" w14:textId="77777777" w:rsidR="005F030B" w:rsidRDefault="005F030B">
      <w:pPr>
        <w:pBdr>
          <w:top w:val="nil"/>
          <w:left w:val="nil"/>
          <w:bottom w:val="nil"/>
          <w:right w:val="nil"/>
          <w:between w:val="nil"/>
        </w:pBdr>
        <w:spacing w:after="0" w:line="240" w:lineRule="auto"/>
        <w:rPr>
          <w:color w:val="000000"/>
        </w:rPr>
      </w:pPr>
    </w:p>
    <w:p w14:paraId="00000005" w14:textId="7B90CD4C" w:rsidR="005F030B" w:rsidRDefault="005410AB">
      <w:pPr>
        <w:pBdr>
          <w:top w:val="nil"/>
          <w:left w:val="nil"/>
          <w:bottom w:val="nil"/>
          <w:right w:val="nil"/>
          <w:between w:val="nil"/>
        </w:pBdr>
        <w:spacing w:after="0" w:line="240" w:lineRule="auto"/>
      </w:pPr>
      <w:r>
        <w:t xml:space="preserve">Remarkable progress has been made towards universal coverage of human immunodeficiency virus (HIV) diagnosis, treatment, and viral load suppression (VLS) of people living with HIV (PLHIV). The global HIV community has committed to reach </w:t>
      </w:r>
      <w:r w:rsidR="002248F7">
        <w:t xml:space="preserve">the UNAIDS </w:t>
      </w:r>
      <w:r>
        <w:t xml:space="preserve">fast track targets. By the end of 2030, the goal is to reach 95-95-95 treatment targets. If met, this would substantially reduce the number of new HIV infections among adults and achieve </w:t>
      </w:r>
      <w:r>
        <w:rPr>
          <w:color w:val="000000"/>
        </w:rPr>
        <w:t xml:space="preserve">epidemic control for many countries. New targets have now been set to reach 95-95-95 by 2030, reduce the number of new infections to 200,000 among adults, and reach zero discrimination. </w:t>
      </w:r>
      <w:r w:rsidR="002248F7">
        <w:t>Near r</w:t>
      </w:r>
      <w:r>
        <w:t>eal-time monitoring of the epidemiology of recent HIV infections facilitates data</w:t>
      </w:r>
      <w:r w:rsidR="00F8530B">
        <w:t>-</w:t>
      </w:r>
      <w:r>
        <w:t xml:space="preserve">driven geographic targeting of interventions with focus on transmission </w:t>
      </w:r>
      <w:r w:rsidR="00C762E1">
        <w:t>hot</w:t>
      </w:r>
      <w:r w:rsidR="007A653F">
        <w:t xml:space="preserve"> </w:t>
      </w:r>
      <w:r w:rsidR="00C762E1">
        <w:t>spots</w:t>
      </w:r>
      <w:r>
        <w:t xml:space="preserve">, including </w:t>
      </w:r>
      <w:r w:rsidR="0032417B">
        <w:t>geographical unit</w:t>
      </w:r>
      <w:r>
        <w:t xml:space="preserve"> and/or sub-populations with high potential of HIV transmission</w:t>
      </w:r>
      <w:r>
        <w:rPr>
          <w:color w:val="000000"/>
        </w:rPr>
        <w:t xml:space="preserve">. </w:t>
      </w:r>
      <w:r>
        <w:t>The Public Health Response Using Recency Assays</w:t>
      </w:r>
      <w:r w:rsidR="002248F7">
        <w:t>,</w:t>
      </w:r>
      <w:r>
        <w:t xml:space="preserve"> summarized in Figure 1 and further described in this document</w:t>
      </w:r>
      <w:r w:rsidR="002248F7">
        <w:t>,</w:t>
      </w:r>
      <w:r>
        <w:t xml:space="preserve"> provides a strateg</w:t>
      </w:r>
      <w:r w:rsidR="002248F7">
        <w:t>ic</w:t>
      </w:r>
      <w:r>
        <w:t xml:space="preserve"> framework for country adaptation to inform a timely and targeted public health response to recent and long-term infections, including </w:t>
      </w:r>
      <w:r w:rsidR="006C7D88">
        <w:t>examination of</w:t>
      </w:r>
      <w:r>
        <w:t xml:space="preserve"> potential transmission </w:t>
      </w:r>
      <w:r w:rsidR="007A653F">
        <w:t>hot spot</w:t>
      </w:r>
      <w:r w:rsidR="00FD1DBB">
        <w:t xml:space="preserve">s </w:t>
      </w:r>
      <w:r w:rsidR="002248F7">
        <w:t>at local</w:t>
      </w:r>
      <w:r w:rsidR="00966A6C">
        <w:t xml:space="preserve">, </w:t>
      </w:r>
      <w:r w:rsidR="002248F7">
        <w:t>sub-national</w:t>
      </w:r>
      <w:r w:rsidR="00966A6C">
        <w:t xml:space="preserve"> and national</w:t>
      </w:r>
      <w:r>
        <w:t xml:space="preserve"> </w:t>
      </w:r>
      <w:r w:rsidR="002248F7">
        <w:t>levels to identify and respond to gaps in HIV prevention programming</w:t>
      </w:r>
      <w:r>
        <w:t xml:space="preserve">. We have additionally included some recommendations on specific interventions at </w:t>
      </w:r>
      <w:r w:rsidR="002248F7">
        <w:t xml:space="preserve">sub-national </w:t>
      </w:r>
      <w:r>
        <w:t xml:space="preserve">and </w:t>
      </w:r>
      <w:r w:rsidR="002248F7">
        <w:t>national</w:t>
      </w:r>
      <w:r w:rsidR="006C7D88">
        <w:t xml:space="preserve"> levels </w:t>
      </w:r>
      <w:r>
        <w:t xml:space="preserve">that may be warranted </w:t>
      </w:r>
      <w:r w:rsidR="002248F7">
        <w:t>to response to</w:t>
      </w:r>
      <w:r>
        <w:t xml:space="preserve"> long-term infections.</w:t>
      </w:r>
    </w:p>
    <w:p w14:paraId="00000006" w14:textId="77777777" w:rsidR="005F030B" w:rsidRDefault="005F030B">
      <w:pPr>
        <w:pBdr>
          <w:top w:val="nil"/>
          <w:left w:val="nil"/>
          <w:bottom w:val="nil"/>
          <w:right w:val="nil"/>
          <w:between w:val="nil"/>
        </w:pBdr>
        <w:spacing w:after="0" w:line="240" w:lineRule="auto"/>
      </w:pPr>
    </w:p>
    <w:p w14:paraId="00000007" w14:textId="77777777" w:rsidR="005F030B" w:rsidRDefault="005F030B">
      <w:pPr>
        <w:pBdr>
          <w:top w:val="nil"/>
          <w:left w:val="nil"/>
          <w:bottom w:val="nil"/>
          <w:right w:val="nil"/>
          <w:between w:val="nil"/>
        </w:pBdr>
        <w:spacing w:after="0" w:line="240" w:lineRule="auto"/>
      </w:pPr>
    </w:p>
    <w:sdt>
      <w:sdtPr>
        <w:rPr>
          <w:rFonts w:ascii="Calibri" w:eastAsia="Calibri" w:hAnsi="Calibri" w:cs="Calibri"/>
          <w:color w:val="auto"/>
          <w:sz w:val="22"/>
          <w:szCs w:val="22"/>
        </w:rPr>
        <w:id w:val="1983121748"/>
        <w:docPartObj>
          <w:docPartGallery w:val="Table of Contents"/>
          <w:docPartUnique/>
        </w:docPartObj>
      </w:sdtPr>
      <w:sdtEndPr>
        <w:rPr>
          <w:b/>
          <w:bCs/>
          <w:noProof/>
        </w:rPr>
      </w:sdtEndPr>
      <w:sdtContent>
        <w:p w14:paraId="35E5743B" w14:textId="56028E51" w:rsidR="00B91471" w:rsidRDefault="00B91471">
          <w:pPr>
            <w:pStyle w:val="TOCHeading"/>
          </w:pPr>
          <w:r>
            <w:t>Contents</w:t>
          </w:r>
        </w:p>
        <w:p w14:paraId="09E018D2" w14:textId="476CC0DF" w:rsidR="00574643" w:rsidRDefault="00B91471">
          <w:pPr>
            <w:pStyle w:val="TOC1"/>
            <w:tabs>
              <w:tab w:val="right" w:leader="dot" w:pos="9350"/>
            </w:tabs>
            <w:rPr>
              <w:rFonts w:asciiTheme="minorHAnsi" w:eastAsiaTheme="minorEastAsia" w:hAnsiTheme="minorHAnsi" w:cstheme="minorBidi"/>
              <w:noProof/>
            </w:rPr>
          </w:pPr>
          <w:r>
            <w:fldChar w:fldCharType="begin"/>
          </w:r>
          <w:r>
            <w:instrText xml:space="preserve"> TOC \o "1-3" \h \z \u </w:instrText>
          </w:r>
          <w:r>
            <w:fldChar w:fldCharType="separate"/>
          </w:r>
          <w:hyperlink w:anchor="_Toc82793439" w:history="1">
            <w:r w:rsidR="00574643" w:rsidRPr="00CC5763">
              <w:rPr>
                <w:rStyle w:val="Hyperlink"/>
                <w:noProof/>
              </w:rPr>
              <w:t>Sub-National Response</w:t>
            </w:r>
            <w:r w:rsidR="00574643">
              <w:rPr>
                <w:noProof/>
                <w:webHidden/>
              </w:rPr>
              <w:tab/>
            </w:r>
            <w:r w:rsidR="00574643">
              <w:rPr>
                <w:noProof/>
                <w:webHidden/>
              </w:rPr>
              <w:fldChar w:fldCharType="begin"/>
            </w:r>
            <w:r w:rsidR="00574643">
              <w:rPr>
                <w:noProof/>
                <w:webHidden/>
              </w:rPr>
              <w:instrText xml:space="preserve"> PAGEREF _Toc82793439 \h </w:instrText>
            </w:r>
            <w:r w:rsidR="00574643">
              <w:rPr>
                <w:noProof/>
                <w:webHidden/>
              </w:rPr>
            </w:r>
            <w:r w:rsidR="00574643">
              <w:rPr>
                <w:noProof/>
                <w:webHidden/>
              </w:rPr>
              <w:fldChar w:fldCharType="separate"/>
            </w:r>
            <w:r w:rsidR="00574643">
              <w:rPr>
                <w:noProof/>
                <w:webHidden/>
              </w:rPr>
              <w:t>3</w:t>
            </w:r>
            <w:r w:rsidR="00574643">
              <w:rPr>
                <w:noProof/>
                <w:webHidden/>
              </w:rPr>
              <w:fldChar w:fldCharType="end"/>
            </w:r>
          </w:hyperlink>
        </w:p>
        <w:p w14:paraId="7524E389" w14:textId="28D4EA02" w:rsidR="00574643" w:rsidRDefault="006144ED">
          <w:pPr>
            <w:pStyle w:val="TOC2"/>
            <w:tabs>
              <w:tab w:val="right" w:leader="dot" w:pos="9350"/>
            </w:tabs>
            <w:rPr>
              <w:rFonts w:asciiTheme="minorHAnsi" w:eastAsiaTheme="minorEastAsia" w:hAnsiTheme="minorHAnsi" w:cstheme="minorBidi"/>
              <w:noProof/>
            </w:rPr>
          </w:pPr>
          <w:hyperlink w:anchor="_Toc82793440" w:history="1">
            <w:r w:rsidR="00574643" w:rsidRPr="00CC5763">
              <w:rPr>
                <w:rStyle w:val="Hyperlink"/>
                <w:noProof/>
              </w:rPr>
              <w:t>Responding to Recent HIV Infections</w:t>
            </w:r>
            <w:r w:rsidR="00574643">
              <w:rPr>
                <w:noProof/>
                <w:webHidden/>
              </w:rPr>
              <w:tab/>
            </w:r>
            <w:r w:rsidR="00574643">
              <w:rPr>
                <w:noProof/>
                <w:webHidden/>
              </w:rPr>
              <w:fldChar w:fldCharType="begin"/>
            </w:r>
            <w:r w:rsidR="00574643">
              <w:rPr>
                <w:noProof/>
                <w:webHidden/>
              </w:rPr>
              <w:instrText xml:space="preserve"> PAGEREF _Toc82793440 \h </w:instrText>
            </w:r>
            <w:r w:rsidR="00574643">
              <w:rPr>
                <w:noProof/>
                <w:webHidden/>
              </w:rPr>
            </w:r>
            <w:r w:rsidR="00574643">
              <w:rPr>
                <w:noProof/>
                <w:webHidden/>
              </w:rPr>
              <w:fldChar w:fldCharType="separate"/>
            </w:r>
            <w:r w:rsidR="00574643">
              <w:rPr>
                <w:noProof/>
                <w:webHidden/>
              </w:rPr>
              <w:t>3</w:t>
            </w:r>
            <w:r w:rsidR="00574643">
              <w:rPr>
                <w:noProof/>
                <w:webHidden/>
              </w:rPr>
              <w:fldChar w:fldCharType="end"/>
            </w:r>
          </w:hyperlink>
        </w:p>
        <w:p w14:paraId="233A0844" w14:textId="523739FB" w:rsidR="00574643" w:rsidRDefault="006144ED">
          <w:pPr>
            <w:pStyle w:val="TOC2"/>
            <w:tabs>
              <w:tab w:val="right" w:leader="dot" w:pos="9350"/>
            </w:tabs>
            <w:rPr>
              <w:rFonts w:asciiTheme="minorHAnsi" w:eastAsiaTheme="minorEastAsia" w:hAnsiTheme="minorHAnsi" w:cstheme="minorBidi"/>
              <w:noProof/>
            </w:rPr>
          </w:pPr>
          <w:hyperlink w:anchor="_Toc82793441" w:history="1">
            <w:r w:rsidR="00574643" w:rsidRPr="00CC5763">
              <w:rPr>
                <w:rStyle w:val="Hyperlink"/>
                <w:noProof/>
              </w:rPr>
              <w:t>Responding to Long-term HIV Infections</w:t>
            </w:r>
            <w:r w:rsidR="00574643">
              <w:rPr>
                <w:noProof/>
                <w:webHidden/>
              </w:rPr>
              <w:tab/>
            </w:r>
            <w:r w:rsidR="00574643">
              <w:rPr>
                <w:noProof/>
                <w:webHidden/>
              </w:rPr>
              <w:fldChar w:fldCharType="begin"/>
            </w:r>
            <w:r w:rsidR="00574643">
              <w:rPr>
                <w:noProof/>
                <w:webHidden/>
              </w:rPr>
              <w:instrText xml:space="preserve"> PAGEREF _Toc82793441 \h </w:instrText>
            </w:r>
            <w:r w:rsidR="00574643">
              <w:rPr>
                <w:noProof/>
                <w:webHidden/>
              </w:rPr>
            </w:r>
            <w:r w:rsidR="00574643">
              <w:rPr>
                <w:noProof/>
                <w:webHidden/>
              </w:rPr>
              <w:fldChar w:fldCharType="separate"/>
            </w:r>
            <w:r w:rsidR="00574643">
              <w:rPr>
                <w:noProof/>
                <w:webHidden/>
              </w:rPr>
              <w:t>16</w:t>
            </w:r>
            <w:r w:rsidR="00574643">
              <w:rPr>
                <w:noProof/>
                <w:webHidden/>
              </w:rPr>
              <w:fldChar w:fldCharType="end"/>
            </w:r>
          </w:hyperlink>
        </w:p>
        <w:p w14:paraId="045BD82C" w14:textId="179A0316" w:rsidR="00574643" w:rsidRDefault="006144ED">
          <w:pPr>
            <w:pStyle w:val="TOC1"/>
            <w:tabs>
              <w:tab w:val="right" w:leader="dot" w:pos="9350"/>
            </w:tabs>
            <w:rPr>
              <w:rFonts w:asciiTheme="minorHAnsi" w:eastAsiaTheme="minorEastAsia" w:hAnsiTheme="minorHAnsi" w:cstheme="minorBidi"/>
              <w:noProof/>
            </w:rPr>
          </w:pPr>
          <w:hyperlink w:anchor="_Toc82793442" w:history="1">
            <w:r w:rsidR="00574643" w:rsidRPr="00CC5763">
              <w:rPr>
                <w:rStyle w:val="Hyperlink"/>
                <w:noProof/>
              </w:rPr>
              <w:t>National Response</w:t>
            </w:r>
            <w:r w:rsidR="00574643">
              <w:rPr>
                <w:noProof/>
                <w:webHidden/>
              </w:rPr>
              <w:tab/>
            </w:r>
            <w:r w:rsidR="00574643">
              <w:rPr>
                <w:noProof/>
                <w:webHidden/>
              </w:rPr>
              <w:fldChar w:fldCharType="begin"/>
            </w:r>
            <w:r w:rsidR="00574643">
              <w:rPr>
                <w:noProof/>
                <w:webHidden/>
              </w:rPr>
              <w:instrText xml:space="preserve"> PAGEREF _Toc82793442 \h </w:instrText>
            </w:r>
            <w:r w:rsidR="00574643">
              <w:rPr>
                <w:noProof/>
                <w:webHidden/>
              </w:rPr>
            </w:r>
            <w:r w:rsidR="00574643">
              <w:rPr>
                <w:noProof/>
                <w:webHidden/>
              </w:rPr>
              <w:fldChar w:fldCharType="separate"/>
            </w:r>
            <w:r w:rsidR="00574643">
              <w:rPr>
                <w:noProof/>
                <w:webHidden/>
              </w:rPr>
              <w:t>18</w:t>
            </w:r>
            <w:r w:rsidR="00574643">
              <w:rPr>
                <w:noProof/>
                <w:webHidden/>
              </w:rPr>
              <w:fldChar w:fldCharType="end"/>
            </w:r>
          </w:hyperlink>
        </w:p>
        <w:p w14:paraId="5280BDB1" w14:textId="5572515D" w:rsidR="00574643" w:rsidRDefault="006144ED">
          <w:pPr>
            <w:pStyle w:val="TOC2"/>
            <w:tabs>
              <w:tab w:val="right" w:leader="dot" w:pos="9350"/>
            </w:tabs>
            <w:rPr>
              <w:rFonts w:asciiTheme="minorHAnsi" w:eastAsiaTheme="minorEastAsia" w:hAnsiTheme="minorHAnsi" w:cstheme="minorBidi"/>
              <w:noProof/>
            </w:rPr>
          </w:pPr>
          <w:hyperlink w:anchor="_Toc82793443" w:history="1">
            <w:r w:rsidR="00574643" w:rsidRPr="00CC5763">
              <w:rPr>
                <w:rStyle w:val="Hyperlink"/>
                <w:noProof/>
              </w:rPr>
              <w:t>Response to Recent HIV Infections</w:t>
            </w:r>
            <w:r w:rsidR="00574643">
              <w:rPr>
                <w:noProof/>
                <w:webHidden/>
              </w:rPr>
              <w:tab/>
            </w:r>
            <w:r w:rsidR="00574643">
              <w:rPr>
                <w:noProof/>
                <w:webHidden/>
              </w:rPr>
              <w:fldChar w:fldCharType="begin"/>
            </w:r>
            <w:r w:rsidR="00574643">
              <w:rPr>
                <w:noProof/>
                <w:webHidden/>
              </w:rPr>
              <w:instrText xml:space="preserve"> PAGEREF _Toc82793443 \h </w:instrText>
            </w:r>
            <w:r w:rsidR="00574643">
              <w:rPr>
                <w:noProof/>
                <w:webHidden/>
              </w:rPr>
            </w:r>
            <w:r w:rsidR="00574643">
              <w:rPr>
                <w:noProof/>
                <w:webHidden/>
              </w:rPr>
              <w:fldChar w:fldCharType="separate"/>
            </w:r>
            <w:r w:rsidR="00574643">
              <w:rPr>
                <w:noProof/>
                <w:webHidden/>
              </w:rPr>
              <w:t>18</w:t>
            </w:r>
            <w:r w:rsidR="00574643">
              <w:rPr>
                <w:noProof/>
                <w:webHidden/>
              </w:rPr>
              <w:fldChar w:fldCharType="end"/>
            </w:r>
          </w:hyperlink>
        </w:p>
        <w:p w14:paraId="2FFA0180" w14:textId="5D5D2BE4" w:rsidR="00574643" w:rsidRDefault="006144ED">
          <w:pPr>
            <w:pStyle w:val="TOC2"/>
            <w:tabs>
              <w:tab w:val="right" w:leader="dot" w:pos="9350"/>
            </w:tabs>
            <w:rPr>
              <w:rFonts w:asciiTheme="minorHAnsi" w:eastAsiaTheme="minorEastAsia" w:hAnsiTheme="minorHAnsi" w:cstheme="minorBidi"/>
              <w:noProof/>
            </w:rPr>
          </w:pPr>
          <w:hyperlink w:anchor="_Toc82793444" w:history="1">
            <w:r w:rsidR="00574643" w:rsidRPr="00CC5763">
              <w:rPr>
                <w:rStyle w:val="Hyperlink"/>
                <w:noProof/>
              </w:rPr>
              <w:t>Response to Long-term HIV Infections</w:t>
            </w:r>
            <w:r w:rsidR="00574643">
              <w:rPr>
                <w:noProof/>
                <w:webHidden/>
              </w:rPr>
              <w:tab/>
            </w:r>
            <w:r w:rsidR="00574643">
              <w:rPr>
                <w:noProof/>
                <w:webHidden/>
              </w:rPr>
              <w:fldChar w:fldCharType="begin"/>
            </w:r>
            <w:r w:rsidR="00574643">
              <w:rPr>
                <w:noProof/>
                <w:webHidden/>
              </w:rPr>
              <w:instrText xml:space="preserve"> PAGEREF _Toc82793444 \h </w:instrText>
            </w:r>
            <w:r w:rsidR="00574643">
              <w:rPr>
                <w:noProof/>
                <w:webHidden/>
              </w:rPr>
            </w:r>
            <w:r w:rsidR="00574643">
              <w:rPr>
                <w:noProof/>
                <w:webHidden/>
              </w:rPr>
              <w:fldChar w:fldCharType="separate"/>
            </w:r>
            <w:r w:rsidR="00574643">
              <w:rPr>
                <w:noProof/>
                <w:webHidden/>
              </w:rPr>
              <w:t>20</w:t>
            </w:r>
            <w:r w:rsidR="00574643">
              <w:rPr>
                <w:noProof/>
                <w:webHidden/>
              </w:rPr>
              <w:fldChar w:fldCharType="end"/>
            </w:r>
          </w:hyperlink>
        </w:p>
        <w:p w14:paraId="251848F1" w14:textId="41EFDFEF" w:rsidR="00574643" w:rsidRDefault="006144ED">
          <w:pPr>
            <w:pStyle w:val="TOC2"/>
            <w:tabs>
              <w:tab w:val="right" w:leader="dot" w:pos="9350"/>
            </w:tabs>
            <w:rPr>
              <w:rFonts w:asciiTheme="minorHAnsi" w:eastAsiaTheme="minorEastAsia" w:hAnsiTheme="minorHAnsi" w:cstheme="minorBidi"/>
              <w:noProof/>
            </w:rPr>
          </w:pPr>
          <w:hyperlink w:anchor="_Toc82793445" w:history="1">
            <w:r w:rsidR="00574643" w:rsidRPr="00CC5763">
              <w:rPr>
                <w:rStyle w:val="Hyperlink"/>
                <w:noProof/>
              </w:rPr>
              <w:t>Response to Misclassified RTRI Recent Infections</w:t>
            </w:r>
            <w:r w:rsidR="00574643">
              <w:rPr>
                <w:noProof/>
                <w:webHidden/>
              </w:rPr>
              <w:tab/>
            </w:r>
            <w:r w:rsidR="00574643">
              <w:rPr>
                <w:noProof/>
                <w:webHidden/>
              </w:rPr>
              <w:fldChar w:fldCharType="begin"/>
            </w:r>
            <w:r w:rsidR="00574643">
              <w:rPr>
                <w:noProof/>
                <w:webHidden/>
              </w:rPr>
              <w:instrText xml:space="preserve"> PAGEREF _Toc82793445 \h </w:instrText>
            </w:r>
            <w:r w:rsidR="00574643">
              <w:rPr>
                <w:noProof/>
                <w:webHidden/>
              </w:rPr>
            </w:r>
            <w:r w:rsidR="00574643">
              <w:rPr>
                <w:noProof/>
                <w:webHidden/>
              </w:rPr>
              <w:fldChar w:fldCharType="separate"/>
            </w:r>
            <w:r w:rsidR="00574643">
              <w:rPr>
                <w:noProof/>
                <w:webHidden/>
              </w:rPr>
              <w:t>20</w:t>
            </w:r>
            <w:r w:rsidR="00574643">
              <w:rPr>
                <w:noProof/>
                <w:webHidden/>
              </w:rPr>
              <w:fldChar w:fldCharType="end"/>
            </w:r>
          </w:hyperlink>
        </w:p>
        <w:p w14:paraId="3EA8DC04" w14:textId="64A0DA35" w:rsidR="00B91471" w:rsidRDefault="00B91471">
          <w:r>
            <w:rPr>
              <w:b/>
              <w:bCs/>
              <w:noProof/>
            </w:rPr>
            <w:fldChar w:fldCharType="end"/>
          </w:r>
        </w:p>
      </w:sdtContent>
    </w:sdt>
    <w:p w14:paraId="00000008" w14:textId="77777777" w:rsidR="005F030B" w:rsidRDefault="005F030B">
      <w:pPr>
        <w:sectPr w:rsidR="005F030B">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pgNumType w:start="1"/>
          <w:cols w:space="720"/>
        </w:sectPr>
      </w:pPr>
    </w:p>
    <w:p w14:paraId="00000009" w14:textId="5D1030FB" w:rsidR="005F030B" w:rsidRDefault="006144ED">
      <w:sdt>
        <w:sdtPr>
          <w:tag w:val="goog_rdk_0"/>
          <w:id w:val="1512187396"/>
        </w:sdtPr>
        <w:sdtEndPr/>
        <w:sdtContent/>
      </w:sdt>
      <w:r w:rsidR="003B1292">
        <w:rPr>
          <w:noProof/>
        </w:rPr>
        <w:drawing>
          <wp:inline distT="0" distB="0" distL="0" distR="0" wp14:anchorId="18138899" wp14:editId="46596F4B">
            <wp:extent cx="8255709" cy="45720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8261315" cy="4575105"/>
                    </a:xfrm>
                    <a:prstGeom prst="rect">
                      <a:avLst/>
                    </a:prstGeom>
                    <a:noFill/>
                  </pic:spPr>
                </pic:pic>
              </a:graphicData>
            </a:graphic>
          </wp:inline>
        </w:drawing>
      </w:r>
    </w:p>
    <w:p w14:paraId="0000000A" w14:textId="77777777" w:rsidR="005F030B" w:rsidRDefault="005410AB">
      <w:pPr>
        <w:pBdr>
          <w:top w:val="nil"/>
          <w:left w:val="nil"/>
          <w:bottom w:val="nil"/>
          <w:right w:val="nil"/>
          <w:between w:val="nil"/>
        </w:pBdr>
        <w:spacing w:after="0" w:line="240" w:lineRule="auto"/>
        <w:rPr>
          <w:color w:val="000000"/>
        </w:rPr>
      </w:pPr>
      <w:r>
        <w:rPr>
          <w:b/>
          <w:color w:val="000000"/>
        </w:rPr>
        <w:t>Figure 1.</w:t>
      </w:r>
      <w:r>
        <w:rPr>
          <w:color w:val="000000"/>
        </w:rPr>
        <w:t xml:space="preserve"> Recommended Public Health Response Strategy Using Recency Assays. </w:t>
      </w:r>
    </w:p>
    <w:p w14:paraId="0000000C" w14:textId="77777777" w:rsidR="005F030B" w:rsidRDefault="005410AB">
      <w:pPr>
        <w:pBdr>
          <w:top w:val="nil"/>
          <w:left w:val="nil"/>
          <w:bottom w:val="nil"/>
          <w:right w:val="nil"/>
          <w:between w:val="nil"/>
        </w:pBdr>
        <w:spacing w:after="0" w:line="240" w:lineRule="auto"/>
        <w:ind w:right="-1440"/>
        <w:rPr>
          <w:color w:val="000000"/>
        </w:rPr>
        <w:sectPr w:rsidR="005F030B">
          <w:headerReference w:type="default" r:id="rId19"/>
          <w:footerReference w:type="default" r:id="rId20"/>
          <w:pgSz w:w="15840" w:h="12240" w:orient="landscape"/>
          <w:pgMar w:top="1440" w:right="1440" w:bottom="1440" w:left="1440" w:header="720" w:footer="720" w:gutter="0"/>
          <w:cols w:space="720"/>
        </w:sectPr>
      </w:pPr>
      <w:r>
        <w:rPr>
          <w:i/>
          <w:color w:val="000000"/>
        </w:rPr>
        <w:t>This can be used as an example and should be reviewed and adapted to the local health system and context.</w:t>
      </w:r>
      <w:r>
        <w:rPr>
          <w:color w:val="000000"/>
        </w:rPr>
        <w:t xml:space="preserve"> </w:t>
      </w:r>
    </w:p>
    <w:p w14:paraId="5E857CEA" w14:textId="77777777" w:rsidR="00EE6C49" w:rsidRDefault="00EE6C49" w:rsidP="00542319">
      <w:pPr>
        <w:pStyle w:val="Heading1"/>
        <w:rPr>
          <w:b/>
          <w:smallCaps/>
          <w:color w:val="5B9BD5"/>
          <w:u w:val="single"/>
        </w:rPr>
      </w:pPr>
      <w:bookmarkStart w:id="0" w:name="_heading=h.gjdgxs" w:colFirst="0" w:colLast="0"/>
      <w:bookmarkStart w:id="1" w:name="_Toc82793439"/>
      <w:bookmarkEnd w:id="0"/>
      <w:r w:rsidRPr="00542319">
        <w:lastRenderedPageBreak/>
        <w:t>Sub-National Response</w:t>
      </w:r>
      <w:bookmarkEnd w:id="1"/>
    </w:p>
    <w:p w14:paraId="42160383" w14:textId="41F25EC3" w:rsidR="00EE6C49" w:rsidRDefault="00EE6C49" w:rsidP="00EE6C49">
      <w:pPr>
        <w:spacing w:before="240"/>
      </w:pPr>
      <w:r>
        <w:t xml:space="preserve">Sub-national level could be district, regional, or provincial level, depending on </w:t>
      </w:r>
      <w:r w:rsidR="002010E3">
        <w:t xml:space="preserve">structure of HIV programs in the country and </w:t>
      </w:r>
      <w:r>
        <w:t>the area of responsibility for the individuals or teams designated to respond. Described in this section are</w:t>
      </w:r>
      <w:r w:rsidR="0041497F">
        <w:t xml:space="preserve"> </w:t>
      </w:r>
      <w:r w:rsidR="008B6931">
        <w:t>identification,</w:t>
      </w:r>
      <w:r w:rsidR="0041497F">
        <w:t xml:space="preserve"> </w:t>
      </w:r>
      <w:proofErr w:type="gramStart"/>
      <w:r w:rsidR="0041497F">
        <w:t>investigation</w:t>
      </w:r>
      <w:proofErr w:type="gramEnd"/>
      <w:r w:rsidR="0041497F">
        <w:t xml:space="preserve"> and</w:t>
      </w:r>
      <w:r>
        <w:t xml:space="preserve"> response to transmission </w:t>
      </w:r>
      <w:r w:rsidR="007A653F">
        <w:t>hot spot</w:t>
      </w:r>
      <w:r>
        <w:t>s of recent HIV infections</w:t>
      </w:r>
      <w:r w:rsidR="008B6931">
        <w:t>,</w:t>
      </w:r>
      <w:r w:rsidR="00D9404E">
        <w:t xml:space="preserve"> as well as </w:t>
      </w:r>
      <w:r w:rsidR="008B6931">
        <w:t xml:space="preserve">an approach for </w:t>
      </w:r>
      <w:r w:rsidR="00630E0D">
        <w:t xml:space="preserve">deep-dive analysis and </w:t>
      </w:r>
      <w:r w:rsidR="0049745A">
        <w:t xml:space="preserve">response to </w:t>
      </w:r>
      <w:r w:rsidR="00C96753">
        <w:t>long-term HIV infections</w:t>
      </w:r>
      <w:r w:rsidR="00230BA5">
        <w:t>. Recent infection response</w:t>
      </w:r>
      <w:r>
        <w:t xml:space="preserve"> takes a four-step approach to respond</w:t>
      </w:r>
      <w:r w:rsidR="00BE1D23">
        <w:t xml:space="preserve"> </w:t>
      </w:r>
      <w:r>
        <w:t xml:space="preserve">to </w:t>
      </w:r>
      <w:r w:rsidR="00B22898">
        <w:t xml:space="preserve">potential </w:t>
      </w:r>
      <w:r>
        <w:t>recent HIV infection transmission hot spots</w:t>
      </w:r>
      <w:r w:rsidR="008C0EAF">
        <w:t>, acting with urgency to identify, investigate and respon</w:t>
      </w:r>
      <w:r w:rsidR="00BE1D23">
        <w:t>d</w:t>
      </w:r>
      <w:r w:rsidR="008C0EAF">
        <w:t xml:space="preserve"> to local areas </w:t>
      </w:r>
      <w:r w:rsidR="00BE1D23">
        <w:t xml:space="preserve">reporting </w:t>
      </w:r>
      <w:r w:rsidR="00BF61A2">
        <w:t>recent HIV infections</w:t>
      </w:r>
      <w:r w:rsidR="00913F3D">
        <w:t>, aiming to halt ongoing transmission</w:t>
      </w:r>
      <w:r w:rsidR="00BF61A2">
        <w:t xml:space="preserve">. </w:t>
      </w:r>
      <w:r w:rsidR="00D61F4F">
        <w:t>Presence of l</w:t>
      </w:r>
      <w:r w:rsidR="00BF61A2">
        <w:t>ong-term</w:t>
      </w:r>
      <w:r w:rsidR="001A1C43">
        <w:t xml:space="preserve"> </w:t>
      </w:r>
      <w:r w:rsidR="00913F3D">
        <w:t>infections</w:t>
      </w:r>
      <w:r w:rsidR="00D61F4F">
        <w:t xml:space="preserve"> reveals gaps in </w:t>
      </w:r>
      <w:r w:rsidR="006257FF">
        <w:t>case finding and</w:t>
      </w:r>
      <w:r w:rsidR="00D61F4F">
        <w:t xml:space="preserve"> service delivery that may indicate people</w:t>
      </w:r>
      <w:r w:rsidR="007F5B36">
        <w:t xml:space="preserve"> with delay</w:t>
      </w:r>
      <w:r w:rsidR="0034551C">
        <w:t>s in HIV diagnosis, engagement in care</w:t>
      </w:r>
      <w:r w:rsidR="00420228">
        <w:t xml:space="preserve"> or</w:t>
      </w:r>
      <w:r w:rsidR="0034551C">
        <w:t xml:space="preserve"> interruption in treatment</w:t>
      </w:r>
      <w:r w:rsidR="00420228">
        <w:t xml:space="preserve">. Detection and response to long-term </w:t>
      </w:r>
      <w:r w:rsidR="002D75F7">
        <w:t>infections</w:t>
      </w:r>
      <w:r w:rsidR="00420228">
        <w:t xml:space="preserve"> serves as an </w:t>
      </w:r>
      <w:r w:rsidR="00913F3D">
        <w:t xml:space="preserve">opportunity to </w:t>
      </w:r>
      <w:r w:rsidR="00CA2654">
        <w:t>enhance</w:t>
      </w:r>
      <w:r w:rsidR="00913F3D">
        <w:t xml:space="preserve"> quality improvement efforts </w:t>
      </w:r>
      <w:r w:rsidR="00CA2654">
        <w:t>to address</w:t>
      </w:r>
      <w:r w:rsidR="00420228">
        <w:t xml:space="preserve"> contributing factors or</w:t>
      </w:r>
      <w:r w:rsidR="00CA2654">
        <w:t xml:space="preserve"> service </w:t>
      </w:r>
      <w:proofErr w:type="gramStart"/>
      <w:r w:rsidR="00CA2654">
        <w:t>gaps</w:t>
      </w:r>
      <w:r w:rsidR="00420228">
        <w:t>, and</w:t>
      </w:r>
      <w:proofErr w:type="gramEnd"/>
      <w:r w:rsidR="00420228">
        <w:t xml:space="preserve"> may</w:t>
      </w:r>
      <w:r w:rsidR="00FF11C9">
        <w:t xml:space="preserve"> align with routine CQI activities. Recent and long-term response activities are described separately due to the </w:t>
      </w:r>
      <w:r w:rsidR="0023450A">
        <w:t xml:space="preserve">differences in </w:t>
      </w:r>
      <w:r w:rsidR="007301F3">
        <w:t xml:space="preserve">response </w:t>
      </w:r>
      <w:r w:rsidR="0023450A">
        <w:t>timelines.</w:t>
      </w:r>
    </w:p>
    <w:p w14:paraId="61917EA5" w14:textId="77777777" w:rsidR="00EE6C49" w:rsidRPr="00FE4BCD" w:rsidRDefault="00EE6C49" w:rsidP="00542319">
      <w:pPr>
        <w:pStyle w:val="Heading2"/>
        <w:rPr>
          <w:sz w:val="32"/>
          <w:szCs w:val="32"/>
        </w:rPr>
      </w:pPr>
      <w:bookmarkStart w:id="2" w:name="_Toc82793440"/>
      <w:r w:rsidRPr="00FE4BCD">
        <w:t>Responding to Recent HIV Infections</w:t>
      </w:r>
      <w:bookmarkEnd w:id="2"/>
    </w:p>
    <w:p w14:paraId="00000056" w14:textId="0B8EF1B1" w:rsidR="005F030B" w:rsidRDefault="005410AB">
      <w:r>
        <w:t xml:space="preserve">The four-step strategy outlined below is intended to guide a </w:t>
      </w:r>
      <w:r w:rsidR="0053595B">
        <w:t xml:space="preserve">near </w:t>
      </w:r>
      <w:r>
        <w:t xml:space="preserve">real-time, </w:t>
      </w:r>
      <w:r w:rsidR="00EE03F4">
        <w:t>sub-national</w:t>
      </w:r>
      <w:r>
        <w:t xml:space="preserve"> response for recent HIV infections </w:t>
      </w:r>
      <w:r w:rsidR="00E64F53">
        <w:t xml:space="preserve">using </w:t>
      </w:r>
      <w:r w:rsidR="00656AD4">
        <w:t>data</w:t>
      </w:r>
      <w:r w:rsidR="00E64F53">
        <w:t>-</w:t>
      </w:r>
      <w:r w:rsidR="00656AD4">
        <w:t>driven geographic targeting of prevention interventions</w:t>
      </w:r>
      <w:r>
        <w:t xml:space="preserve">. </w:t>
      </w:r>
      <w:proofErr w:type="gramStart"/>
      <w:r>
        <w:t>For the purpose of</w:t>
      </w:r>
      <w:proofErr w:type="gramEnd"/>
      <w:r>
        <w:t xml:space="preserve"> this strategy the term “</w:t>
      </w:r>
      <w:r w:rsidR="00051471">
        <w:t>HIV Surveillance Team</w:t>
      </w:r>
      <w:r>
        <w:t xml:space="preserve">” will be used to describe persons responsible for carrying out the review of HIV surveillance data, coordinating and performing site investigations, compiling findings, and making recommendations to </w:t>
      </w:r>
      <w:r w:rsidR="00656AD4">
        <w:t>improve</w:t>
      </w:r>
      <w:r>
        <w:t xml:space="preserve"> HIV prevention</w:t>
      </w:r>
      <w:r w:rsidR="0053595B">
        <w:t>, care and treatment and QI</w:t>
      </w:r>
      <w:r>
        <w:t xml:space="preserve"> activities</w:t>
      </w:r>
      <w:r w:rsidR="00656AD4">
        <w:t xml:space="preserve"> at affected sites</w:t>
      </w:r>
      <w:r>
        <w:t xml:space="preserve">. </w:t>
      </w:r>
    </w:p>
    <w:p w14:paraId="00000057" w14:textId="05DADC23" w:rsidR="005F030B" w:rsidRDefault="005410AB" w:rsidP="00542319">
      <w:pPr>
        <w:pStyle w:val="Heading4"/>
        <w:rPr>
          <w:b/>
          <w:color w:val="000000"/>
        </w:rPr>
      </w:pPr>
      <w:bookmarkStart w:id="3" w:name="_heading=h.30j0zll" w:colFirst="0" w:colLast="0"/>
      <w:bookmarkEnd w:id="3"/>
      <w:r>
        <w:t xml:space="preserve">Threshold for </w:t>
      </w:r>
      <w:r w:rsidR="00EE03F4">
        <w:t>Sub-national</w:t>
      </w:r>
      <w:r>
        <w:t xml:space="preserve"> Response</w:t>
      </w:r>
      <w:r>
        <w:rPr>
          <w:b/>
          <w:color w:val="000000"/>
        </w:rPr>
        <w:t xml:space="preserve"> </w:t>
      </w:r>
    </w:p>
    <w:p w14:paraId="00000058" w14:textId="2EFA9B92" w:rsidR="005F030B" w:rsidRDefault="005410AB">
      <w:r>
        <w:t xml:space="preserve">A threshold number </w:t>
      </w:r>
      <w:r w:rsidR="0053595B">
        <w:t xml:space="preserve">or proportion </w:t>
      </w:r>
      <w:r>
        <w:t xml:space="preserve">of recent HIV infections in a defined geographic area over a defined </w:t>
      </w:r>
      <w:proofErr w:type="gramStart"/>
      <w:r>
        <w:t>time period</w:t>
      </w:r>
      <w:proofErr w:type="gramEnd"/>
      <w:r w:rsidR="00F314AD">
        <w:t>,</w:t>
      </w:r>
      <w:r>
        <w:t xml:space="preserve"> can assist </w:t>
      </w:r>
      <w:r w:rsidR="00051471">
        <w:t>HIV Surveillance Team</w:t>
      </w:r>
      <w:r>
        <w:t>s to quickly identify</w:t>
      </w:r>
      <w:r w:rsidR="00656AD4">
        <w:t xml:space="preserve"> potential transmission </w:t>
      </w:r>
      <w:r w:rsidR="007A653F">
        <w:t>hot spot</w:t>
      </w:r>
      <w:r w:rsidR="00656AD4">
        <w:t>s</w:t>
      </w:r>
      <w:r>
        <w:t xml:space="preserve"> </w:t>
      </w:r>
      <w:r w:rsidR="00656AD4">
        <w:t>(</w:t>
      </w:r>
      <w:r>
        <w:t xml:space="preserve">locations where there is </w:t>
      </w:r>
      <w:r w:rsidR="001D1E1C">
        <w:t>evidence of</w:t>
      </w:r>
      <w:r w:rsidR="00F67876">
        <w:t xml:space="preserve"> </w:t>
      </w:r>
      <w:r>
        <w:t>new or recent HIV transmission and acquisition</w:t>
      </w:r>
      <w:r w:rsidR="00656AD4">
        <w:rPr>
          <w:rStyle w:val="FootnoteReference"/>
        </w:rPr>
        <w:footnoteReference w:id="2"/>
      </w:r>
      <w:r w:rsidR="00656AD4">
        <w:t>)</w:t>
      </w:r>
      <w:r>
        <w:t xml:space="preserve">. The thresholds serve as signals to </w:t>
      </w:r>
      <w:r w:rsidR="00051471">
        <w:t>HIV Surveillance Team</w:t>
      </w:r>
      <w:r>
        <w:t>s to help prioritize investigations and interventions to areas with the aim of preventing further transmission.</w:t>
      </w:r>
    </w:p>
    <w:p w14:paraId="00000059" w14:textId="3F192EF1" w:rsidR="005F030B" w:rsidRDefault="005410AB">
      <w:pPr>
        <w:pBdr>
          <w:top w:val="nil"/>
          <w:left w:val="nil"/>
          <w:bottom w:val="nil"/>
          <w:right w:val="nil"/>
          <w:between w:val="nil"/>
        </w:pBdr>
        <w:spacing w:line="240" w:lineRule="auto"/>
        <w:rPr>
          <w:color w:val="000000"/>
        </w:rPr>
      </w:pPr>
      <w:r>
        <w:rPr>
          <w:color w:val="000000"/>
        </w:rPr>
        <w:t xml:space="preserve">Defining thresholds for site investigation and response balances responding early and responding accurately. Setting thresholds using RTRI results with real-time data will enable early response, that may initially be an exaggerated response </w:t>
      </w:r>
      <w:sdt>
        <w:sdtPr>
          <w:tag w:val="goog_rdk_3"/>
          <w:id w:val="1831558072"/>
        </w:sdtPr>
        <w:sdtEndPr/>
        <w:sdtContent>
          <w:r>
            <w:rPr>
              <w:color w:val="000000"/>
            </w:rPr>
            <w:t xml:space="preserve">until </w:t>
          </w:r>
        </w:sdtContent>
      </w:sdt>
      <w:sdt>
        <w:sdtPr>
          <w:tag w:val="goog_rdk_4"/>
          <w:id w:val="-212351592"/>
          <w:showingPlcHdr/>
        </w:sdtPr>
        <w:sdtEndPr/>
        <w:sdtContent>
          <w:r w:rsidR="00542319">
            <w:t xml:space="preserve">     </w:t>
          </w:r>
        </w:sdtContent>
      </w:sdt>
      <w:r>
        <w:rPr>
          <w:color w:val="000000"/>
        </w:rPr>
        <w:t xml:space="preserve"> VL </w:t>
      </w:r>
      <w:r w:rsidR="00C762E1">
        <w:rPr>
          <w:color w:val="000000"/>
        </w:rPr>
        <w:t xml:space="preserve">results become </w:t>
      </w:r>
      <w:r>
        <w:rPr>
          <w:color w:val="000000"/>
        </w:rPr>
        <w:t xml:space="preserve">available. Setting thresholds for investigation using RITA results only </w:t>
      </w:r>
      <w:r w:rsidR="001D3D5F">
        <w:rPr>
          <w:color w:val="000000"/>
        </w:rPr>
        <w:t>increase</w:t>
      </w:r>
      <w:r w:rsidR="00EF3D2E">
        <w:rPr>
          <w:color w:val="000000"/>
        </w:rPr>
        <w:t>s</w:t>
      </w:r>
      <w:r w:rsidR="001D3D5F">
        <w:rPr>
          <w:color w:val="000000"/>
        </w:rPr>
        <w:t xml:space="preserve"> the accuracy of recency </w:t>
      </w:r>
      <w:proofErr w:type="gramStart"/>
      <w:r w:rsidR="001D3D5F">
        <w:rPr>
          <w:color w:val="000000"/>
        </w:rPr>
        <w:t>testing</w:t>
      </w:r>
      <w:r w:rsidR="00EF3D2E">
        <w:rPr>
          <w:color w:val="000000"/>
        </w:rPr>
        <w:t>,</w:t>
      </w:r>
      <w:r w:rsidR="001D3D5F">
        <w:rPr>
          <w:color w:val="000000"/>
        </w:rPr>
        <w:t xml:space="preserve"> </w:t>
      </w:r>
      <w:r>
        <w:rPr>
          <w:color w:val="000000"/>
        </w:rPr>
        <w:t>but</w:t>
      </w:r>
      <w:proofErr w:type="gramEnd"/>
      <w:r>
        <w:rPr>
          <w:color w:val="000000"/>
        </w:rPr>
        <w:t xml:space="preserve"> may </w:t>
      </w:r>
      <w:sdt>
        <w:sdtPr>
          <w:tag w:val="goog_rdk_5"/>
          <w:id w:val="-1108432973"/>
        </w:sdtPr>
        <w:sdtEndPr/>
        <w:sdtContent>
          <w:r>
            <w:rPr>
              <w:color w:val="000000"/>
            </w:rPr>
            <w:t xml:space="preserve">delay the response </w:t>
          </w:r>
        </w:sdtContent>
      </w:sdt>
      <w:sdt>
        <w:sdtPr>
          <w:tag w:val="goog_rdk_6"/>
          <w:id w:val="-668711653"/>
          <w:showingPlcHdr/>
        </w:sdtPr>
        <w:sdtEndPr/>
        <w:sdtContent>
          <w:r w:rsidR="00542319">
            <w:t xml:space="preserve">     </w:t>
          </w:r>
        </w:sdtContent>
      </w:sdt>
      <w:r>
        <w:rPr>
          <w:color w:val="000000"/>
        </w:rPr>
        <w:t xml:space="preserve">due to turn-around-time. Available resources and capacity of the </w:t>
      </w:r>
      <w:r w:rsidR="00051471">
        <w:rPr>
          <w:color w:val="000000"/>
        </w:rPr>
        <w:t>HIV Surveillance Team</w:t>
      </w:r>
      <w:r>
        <w:rPr>
          <w:color w:val="000000"/>
        </w:rPr>
        <w:t xml:space="preserve"> may factor into the threshold, as a lower threshold would require more site investigations </w:t>
      </w:r>
      <w:proofErr w:type="gramStart"/>
      <w:r>
        <w:rPr>
          <w:color w:val="000000"/>
        </w:rPr>
        <w:t>in a given</w:t>
      </w:r>
      <w:proofErr w:type="gramEnd"/>
      <w:r>
        <w:rPr>
          <w:color w:val="000000"/>
        </w:rPr>
        <w:t xml:space="preserve"> month than a higher threshold.</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4CCD8100" w14:textId="77777777">
        <w:tc>
          <w:tcPr>
            <w:tcW w:w="9350" w:type="dxa"/>
            <w:shd w:val="clear" w:color="auto" w:fill="DBE5F1"/>
          </w:tcPr>
          <w:p w14:paraId="0000005C" w14:textId="610A3264" w:rsidR="005F030B" w:rsidRDefault="005410AB">
            <w:pPr>
              <w:rPr>
                <w:i/>
              </w:rPr>
            </w:pPr>
            <w:r>
              <w:rPr>
                <w:i/>
              </w:rPr>
              <w:t xml:space="preserve">Write agreed working definition(s) for a threshold number, per </w:t>
            </w:r>
            <w:proofErr w:type="gramStart"/>
            <w:r>
              <w:rPr>
                <w:i/>
              </w:rPr>
              <w:t>time period</w:t>
            </w:r>
            <w:proofErr w:type="gramEnd"/>
            <w:r>
              <w:rPr>
                <w:i/>
              </w:rPr>
              <w:t xml:space="preserve"> and area, of recent HIV infections that would prompt site investigations. This must be agreed by a group of technical experts </w:t>
            </w:r>
            <w:r>
              <w:rPr>
                <w:i/>
              </w:rPr>
              <w:lastRenderedPageBreak/>
              <w:t>after reviewing the available data, given the context of the epidemic in your country, and should be feasible given the resources available to respond. This definition should be reviewed and potentially revised after several months of implementing the strategy. The table below can assist with thinking about how to define a threshold.</w:t>
            </w:r>
          </w:p>
          <w:tbl>
            <w:tblPr>
              <w:tblW w:w="9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2578"/>
              <w:gridCol w:w="4050"/>
              <w:gridCol w:w="2496"/>
            </w:tblGrid>
            <w:tr w:rsidR="005F030B" w14:paraId="68237DD2" w14:textId="77777777">
              <w:tc>
                <w:tcPr>
                  <w:tcW w:w="2578" w:type="dxa"/>
                  <w:shd w:val="clear" w:color="auto" w:fill="F2F2F2"/>
                </w:tcPr>
                <w:p w14:paraId="0000005D" w14:textId="77777777" w:rsidR="005F030B" w:rsidRDefault="005410AB">
                  <w:pPr>
                    <w:rPr>
                      <w:b/>
                    </w:rPr>
                  </w:pPr>
                  <w:r>
                    <w:rPr>
                      <w:b/>
                    </w:rPr>
                    <w:t>Value</w:t>
                  </w:r>
                </w:p>
              </w:tc>
              <w:tc>
                <w:tcPr>
                  <w:tcW w:w="4050" w:type="dxa"/>
                  <w:shd w:val="clear" w:color="auto" w:fill="F2F2F2"/>
                </w:tcPr>
                <w:p w14:paraId="0000005E" w14:textId="77777777" w:rsidR="005F030B" w:rsidRDefault="005410AB">
                  <w:pPr>
                    <w:rPr>
                      <w:b/>
                    </w:rPr>
                  </w:pPr>
                  <w:r>
                    <w:rPr>
                      <w:b/>
                    </w:rPr>
                    <w:t>Space</w:t>
                  </w:r>
                </w:p>
              </w:tc>
              <w:tc>
                <w:tcPr>
                  <w:tcW w:w="2496" w:type="dxa"/>
                  <w:shd w:val="clear" w:color="auto" w:fill="F2F2F2"/>
                </w:tcPr>
                <w:p w14:paraId="0000005F" w14:textId="77777777" w:rsidR="005F030B" w:rsidRDefault="005410AB">
                  <w:pPr>
                    <w:rPr>
                      <w:b/>
                    </w:rPr>
                  </w:pPr>
                  <w:r>
                    <w:rPr>
                      <w:b/>
                    </w:rPr>
                    <w:t>Time (Of Recent Tests)</w:t>
                  </w:r>
                </w:p>
              </w:tc>
            </w:tr>
            <w:tr w:rsidR="005F030B" w14:paraId="349ED7E7" w14:textId="77777777">
              <w:tc>
                <w:tcPr>
                  <w:tcW w:w="2578" w:type="dxa"/>
                  <w:shd w:val="clear" w:color="auto" w:fill="FFFFFF"/>
                </w:tcPr>
                <w:p w14:paraId="00000060" w14:textId="77777777" w:rsidR="005F030B" w:rsidRDefault="005410AB">
                  <w:pPr>
                    <w:rPr>
                      <w:i/>
                    </w:rPr>
                  </w:pPr>
                  <w:r>
                    <w:rPr>
                      <w:b/>
                      <w:i/>
                    </w:rPr>
                    <w:t>Examples</w:t>
                  </w:r>
                  <w:r>
                    <w:rPr>
                      <w:i/>
                    </w:rPr>
                    <w:t>:</w:t>
                  </w:r>
                </w:p>
                <w:p w14:paraId="00000061" w14:textId="77777777" w:rsidR="005F030B" w:rsidRDefault="005410AB">
                  <w:pPr>
                    <w:rPr>
                      <w:i/>
                    </w:rPr>
                  </w:pPr>
                  <w:r>
                    <w:rPr>
                      <w:i/>
                    </w:rPr>
                    <w:t>&gt; absolute number of recent infections</w:t>
                  </w:r>
                </w:p>
                <w:p w14:paraId="00000062" w14:textId="77777777" w:rsidR="005F030B" w:rsidRDefault="005410AB">
                  <w:pPr>
                    <w:rPr>
                      <w:i/>
                    </w:rPr>
                  </w:pPr>
                  <w:r>
                    <w:rPr>
                      <w:i/>
                    </w:rPr>
                    <w:t>&gt; proportion recent infections</w:t>
                  </w:r>
                </w:p>
              </w:tc>
              <w:tc>
                <w:tcPr>
                  <w:tcW w:w="4050" w:type="dxa"/>
                  <w:shd w:val="clear" w:color="auto" w:fill="FFFFFF"/>
                </w:tcPr>
                <w:p w14:paraId="00000063" w14:textId="77777777" w:rsidR="005F030B" w:rsidRDefault="005410AB">
                  <w:pPr>
                    <w:rPr>
                      <w:i/>
                    </w:rPr>
                  </w:pPr>
                  <w:r>
                    <w:rPr>
                      <w:b/>
                      <w:i/>
                    </w:rPr>
                    <w:t>Examples</w:t>
                  </w:r>
                  <w:r>
                    <w:rPr>
                      <w:i/>
                    </w:rPr>
                    <w:t>:</w:t>
                  </w:r>
                </w:p>
                <w:p w14:paraId="00000064" w14:textId="77777777" w:rsidR="005F030B" w:rsidRDefault="005410AB">
                  <w:pPr>
                    <w:rPr>
                      <w:i/>
                    </w:rPr>
                  </w:pPr>
                  <w:r>
                    <w:rPr>
                      <w:i/>
                    </w:rPr>
                    <w:t xml:space="preserve">Facility (all, high-volume, or </w:t>
                  </w:r>
                  <w:proofErr w:type="gramStart"/>
                  <w:r>
                    <w:rPr>
                      <w:i/>
                    </w:rPr>
                    <w:t>low-volume</w:t>
                  </w:r>
                  <w:proofErr w:type="gramEnd"/>
                  <w:r>
                    <w:rPr>
                      <w:i/>
                    </w:rPr>
                    <w:t>)</w:t>
                  </w:r>
                </w:p>
                <w:p w14:paraId="00000065" w14:textId="77777777" w:rsidR="005F030B" w:rsidRDefault="005410AB">
                  <w:pPr>
                    <w:rPr>
                      <w:i/>
                    </w:rPr>
                  </w:pPr>
                  <w:r>
                    <w:rPr>
                      <w:i/>
                    </w:rPr>
                    <w:t>District (of facility location or residence; current or permanent)</w:t>
                  </w:r>
                </w:p>
                <w:p w14:paraId="00000066" w14:textId="1D970F82" w:rsidR="005F030B" w:rsidRDefault="005410AB">
                  <w:pPr>
                    <w:rPr>
                      <w:i/>
                    </w:rPr>
                  </w:pPr>
                  <w:r>
                    <w:rPr>
                      <w:i/>
                    </w:rPr>
                    <w:t xml:space="preserve">Region (of </w:t>
                  </w:r>
                  <w:r w:rsidR="00B60B10">
                    <w:rPr>
                      <w:i/>
                    </w:rPr>
                    <w:t xml:space="preserve">facility location or </w:t>
                  </w:r>
                  <w:r w:rsidR="00A77E50">
                    <w:rPr>
                      <w:i/>
                    </w:rPr>
                    <w:t xml:space="preserve">place of </w:t>
                  </w:r>
                  <w:r>
                    <w:rPr>
                      <w:i/>
                    </w:rPr>
                    <w:t>residence)</w:t>
                  </w:r>
                </w:p>
              </w:tc>
              <w:tc>
                <w:tcPr>
                  <w:tcW w:w="2496" w:type="dxa"/>
                  <w:shd w:val="clear" w:color="auto" w:fill="FFFFFF"/>
                </w:tcPr>
                <w:p w14:paraId="00000067" w14:textId="77777777" w:rsidR="005F030B" w:rsidRDefault="005410AB">
                  <w:pPr>
                    <w:rPr>
                      <w:i/>
                    </w:rPr>
                  </w:pPr>
                  <w:r>
                    <w:rPr>
                      <w:b/>
                      <w:i/>
                    </w:rPr>
                    <w:t>Examples</w:t>
                  </w:r>
                  <w:r>
                    <w:rPr>
                      <w:i/>
                    </w:rPr>
                    <w:t>:</w:t>
                  </w:r>
                </w:p>
                <w:p w14:paraId="00000068" w14:textId="77777777" w:rsidR="005F030B" w:rsidRDefault="005410AB">
                  <w:pPr>
                    <w:rPr>
                      <w:i/>
                    </w:rPr>
                  </w:pPr>
                  <w:r>
                    <w:rPr>
                      <w:i/>
                    </w:rPr>
                    <w:t>Per week</w:t>
                  </w:r>
                </w:p>
                <w:p w14:paraId="00000069" w14:textId="77777777" w:rsidR="005F030B" w:rsidRDefault="005410AB">
                  <w:pPr>
                    <w:rPr>
                      <w:i/>
                    </w:rPr>
                  </w:pPr>
                  <w:r>
                    <w:rPr>
                      <w:i/>
                    </w:rPr>
                    <w:t>Per month</w:t>
                  </w:r>
                </w:p>
                <w:p w14:paraId="0000006A" w14:textId="77777777" w:rsidR="005F030B" w:rsidRDefault="005410AB">
                  <w:pPr>
                    <w:rPr>
                      <w:i/>
                    </w:rPr>
                  </w:pPr>
                  <w:r>
                    <w:rPr>
                      <w:i/>
                    </w:rPr>
                    <w:t>Per quarter</w:t>
                  </w:r>
                </w:p>
                <w:p w14:paraId="0000006B" w14:textId="77777777" w:rsidR="005F030B" w:rsidRDefault="005F030B">
                  <w:pPr>
                    <w:rPr>
                      <w:i/>
                    </w:rPr>
                  </w:pPr>
                </w:p>
              </w:tc>
            </w:tr>
          </w:tbl>
          <w:p w14:paraId="0000006C" w14:textId="77777777" w:rsidR="005F030B" w:rsidRDefault="005F030B">
            <w:pPr>
              <w:rPr>
                <w:i/>
              </w:rPr>
            </w:pPr>
          </w:p>
          <w:p w14:paraId="0000006D" w14:textId="77777777" w:rsidR="005F030B" w:rsidRDefault="005410AB">
            <w:pPr>
              <w:rPr>
                <w:i/>
              </w:rPr>
            </w:pPr>
            <w:r>
              <w:rPr>
                <w:i/>
              </w:rPr>
              <w:t xml:space="preserve">Example threshold definitions: </w:t>
            </w:r>
          </w:p>
          <w:p w14:paraId="0000006E" w14:textId="77777777" w:rsidR="005F030B" w:rsidRDefault="005410AB">
            <w:pPr>
              <w:numPr>
                <w:ilvl w:val="0"/>
                <w:numId w:val="36"/>
              </w:numPr>
              <w:pBdr>
                <w:top w:val="nil"/>
                <w:left w:val="nil"/>
                <w:bottom w:val="nil"/>
                <w:right w:val="nil"/>
                <w:between w:val="nil"/>
              </w:pBdr>
              <w:rPr>
                <w:i/>
                <w:color w:val="000000"/>
              </w:rPr>
            </w:pPr>
            <w:r>
              <w:rPr>
                <w:i/>
                <w:color w:val="000000"/>
              </w:rPr>
              <w:t xml:space="preserve">≥ 4 recent HIV infections by RTRI, (≥ 3 recent HIV infections by RITA) per facility per month </w:t>
            </w:r>
          </w:p>
          <w:p w14:paraId="0000006F" w14:textId="77777777" w:rsidR="005F030B" w:rsidRDefault="005410AB">
            <w:pPr>
              <w:numPr>
                <w:ilvl w:val="0"/>
                <w:numId w:val="36"/>
              </w:numPr>
              <w:pBdr>
                <w:top w:val="nil"/>
                <w:left w:val="nil"/>
                <w:bottom w:val="nil"/>
                <w:right w:val="nil"/>
                <w:between w:val="nil"/>
              </w:pBdr>
              <w:rPr>
                <w:i/>
                <w:color w:val="000000"/>
              </w:rPr>
            </w:pPr>
            <w:r>
              <w:rPr>
                <w:i/>
                <w:color w:val="000000"/>
              </w:rPr>
              <w:t>≥ 4 recent HIV infections by RTRI per town/village by place of current residence per month,</w:t>
            </w:r>
          </w:p>
          <w:p w14:paraId="00000070" w14:textId="473AB6E8" w:rsidR="005F030B" w:rsidRDefault="005410AB">
            <w:pPr>
              <w:numPr>
                <w:ilvl w:val="0"/>
                <w:numId w:val="36"/>
              </w:numPr>
              <w:pBdr>
                <w:top w:val="nil"/>
                <w:left w:val="nil"/>
                <w:bottom w:val="nil"/>
                <w:right w:val="nil"/>
                <w:between w:val="nil"/>
              </w:pBdr>
              <w:rPr>
                <w:i/>
                <w:color w:val="000000"/>
              </w:rPr>
            </w:pPr>
            <w:r>
              <w:rPr>
                <w:i/>
                <w:color w:val="000000"/>
              </w:rPr>
              <w:t xml:space="preserve">Low-volume sites: ≥ 2 recent HIV infections </w:t>
            </w:r>
            <w:r w:rsidR="0053595B">
              <w:rPr>
                <w:i/>
                <w:color w:val="000000"/>
              </w:rPr>
              <w:t xml:space="preserve">by RTRI </w:t>
            </w:r>
            <w:r>
              <w:rPr>
                <w:i/>
                <w:color w:val="000000"/>
              </w:rPr>
              <w:t>per low-volume health facility</w:t>
            </w:r>
            <w:r w:rsidR="0053595B">
              <w:rPr>
                <w:i/>
                <w:color w:val="000000"/>
              </w:rPr>
              <w:t xml:space="preserve"> per month</w:t>
            </w:r>
            <w:r>
              <w:rPr>
                <w:i/>
                <w:color w:val="000000"/>
              </w:rPr>
              <w:t xml:space="preserve"> (&lt; 10 new HIV positive cases/month),</w:t>
            </w:r>
          </w:p>
          <w:p w14:paraId="00000071" w14:textId="3287C377" w:rsidR="005F030B" w:rsidRDefault="005410AB">
            <w:pPr>
              <w:numPr>
                <w:ilvl w:val="0"/>
                <w:numId w:val="36"/>
              </w:numPr>
              <w:pBdr>
                <w:top w:val="nil"/>
                <w:left w:val="nil"/>
                <w:bottom w:val="nil"/>
                <w:right w:val="nil"/>
                <w:between w:val="nil"/>
              </w:pBdr>
              <w:rPr>
                <w:b/>
                <w:color w:val="000000"/>
              </w:rPr>
            </w:pPr>
            <w:r>
              <w:rPr>
                <w:i/>
                <w:color w:val="000000"/>
              </w:rPr>
              <w:t>High-volume sites: ≥ 5 recent HIV infections</w:t>
            </w:r>
            <w:r w:rsidR="0053595B">
              <w:rPr>
                <w:i/>
                <w:color w:val="000000"/>
              </w:rPr>
              <w:t xml:space="preserve"> by RTRI</w:t>
            </w:r>
            <w:r>
              <w:rPr>
                <w:i/>
                <w:color w:val="000000"/>
              </w:rPr>
              <w:t xml:space="preserve"> per high volume health facility</w:t>
            </w:r>
            <w:r w:rsidR="0053595B">
              <w:rPr>
                <w:i/>
                <w:color w:val="000000"/>
              </w:rPr>
              <w:t xml:space="preserve"> per month</w:t>
            </w:r>
            <w:r>
              <w:rPr>
                <w:i/>
                <w:color w:val="000000"/>
              </w:rPr>
              <w:t xml:space="preserve"> (≥ 10 new HIV positive cases/month)</w:t>
            </w:r>
          </w:p>
        </w:tc>
      </w:tr>
    </w:tbl>
    <w:p w14:paraId="5E9CEFFE" w14:textId="77777777" w:rsidR="008449F7" w:rsidRDefault="008449F7" w:rsidP="00542319">
      <w:bookmarkStart w:id="4" w:name="_heading=h.1fob9te" w:colFirst="0" w:colLast="0"/>
      <w:bookmarkEnd w:id="4"/>
    </w:p>
    <w:p w14:paraId="00000072" w14:textId="1D627643" w:rsidR="005F030B" w:rsidRDefault="005410AB" w:rsidP="00542319">
      <w:pPr>
        <w:pStyle w:val="Heading4"/>
        <w:rPr>
          <w:b/>
        </w:rPr>
      </w:pPr>
      <w:r>
        <w:t>Step 1: Identify recent HIV infection patterns</w:t>
      </w:r>
      <w:r w:rsidR="008449F7">
        <w:t xml:space="preserve"> in local area(s)</w:t>
      </w:r>
    </w:p>
    <w:p w14:paraId="00000073" w14:textId="02C7CF2C" w:rsidR="005F030B" w:rsidRDefault="005410AB">
      <w:r>
        <w:t xml:space="preserve">Identify and characterize </w:t>
      </w:r>
      <w:r w:rsidR="006E67DE">
        <w:t xml:space="preserve">clustering </w:t>
      </w:r>
      <w:r>
        <w:t>of recent HIV infections using routine recent infection surveillance data.</w:t>
      </w:r>
    </w:p>
    <w:p w14:paraId="00000074" w14:textId="46637E89" w:rsidR="005F030B" w:rsidRDefault="005410AB">
      <w:pPr>
        <w:pBdr>
          <w:top w:val="nil"/>
          <w:left w:val="nil"/>
          <w:bottom w:val="nil"/>
          <w:right w:val="nil"/>
          <w:between w:val="nil"/>
        </w:pBdr>
        <w:spacing w:line="240" w:lineRule="auto"/>
      </w:pPr>
      <w:r>
        <w:rPr>
          <w:b/>
        </w:rPr>
        <w:t xml:space="preserve">Who: </w:t>
      </w:r>
      <w:r w:rsidR="00051471">
        <w:t xml:space="preserve">HIV Surveillance </w:t>
      </w:r>
      <w:proofErr w:type="gramStart"/>
      <w:r w:rsidR="00051471">
        <w:t>Team</w:t>
      </w:r>
      <w:proofErr w:type="gramEnd"/>
      <w:r>
        <w:t xml:space="preserve"> </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71186955" w14:textId="77777777">
        <w:tc>
          <w:tcPr>
            <w:tcW w:w="9350" w:type="dxa"/>
            <w:shd w:val="clear" w:color="auto" w:fill="DBE5F1"/>
          </w:tcPr>
          <w:p w14:paraId="00000077" w14:textId="442AB688" w:rsidR="005F030B" w:rsidRDefault="005410AB">
            <w:pPr>
              <w:pBdr>
                <w:top w:val="nil"/>
                <w:left w:val="nil"/>
                <w:bottom w:val="nil"/>
                <w:right w:val="nil"/>
                <w:between w:val="nil"/>
              </w:pBdr>
              <w:rPr>
                <w:i/>
              </w:rPr>
            </w:pPr>
            <w:proofErr w:type="gramStart"/>
            <w:r>
              <w:rPr>
                <w:i/>
              </w:rPr>
              <w:t>For the purpose of</w:t>
            </w:r>
            <w:proofErr w:type="gramEnd"/>
            <w:r>
              <w:rPr>
                <w:i/>
              </w:rPr>
              <w:t xml:space="preserve"> this example </w:t>
            </w:r>
            <w:r w:rsidR="00051471">
              <w:rPr>
                <w:i/>
              </w:rPr>
              <w:t>HIV Surveillance Team</w:t>
            </w:r>
            <w:r>
              <w:rPr>
                <w:i/>
              </w:rPr>
              <w:t xml:space="preserve"> is made up of individuals who are responsible for routinely reviewing, interpreting and summarizing the surveillance data and </w:t>
            </w:r>
            <w:sdt>
              <w:sdtPr>
                <w:tag w:val="goog_rdk_8"/>
                <w:id w:val="95761479"/>
                <w:showingPlcHdr/>
              </w:sdtPr>
              <w:sdtEndPr/>
              <w:sdtContent>
                <w:r w:rsidR="00542319">
                  <w:t xml:space="preserve">     </w:t>
                </w:r>
              </w:sdtContent>
            </w:sdt>
            <w:r>
              <w:rPr>
                <w:i/>
              </w:rPr>
              <w:t>developing a site investigation plan. These persons typically hold degrees in Nursing, Biomedical Laboratory and Clinical Medicine with additional training and experience in HIV recency testing/CBS and data use.</w:t>
            </w:r>
          </w:p>
          <w:p w14:paraId="00000079" w14:textId="4246A94E" w:rsidR="005F030B" w:rsidRDefault="005410AB" w:rsidP="00542319">
            <w:pPr>
              <w:pBdr>
                <w:top w:val="nil"/>
                <w:left w:val="nil"/>
                <w:bottom w:val="nil"/>
                <w:right w:val="nil"/>
                <w:between w:val="nil"/>
              </w:pBdr>
              <w:rPr>
                <w:i/>
              </w:rPr>
            </w:pPr>
            <w:r>
              <w:rPr>
                <w:i/>
              </w:rPr>
              <w:t>Example team members include central or regional</w:t>
            </w:r>
            <w:r>
              <w:rPr>
                <w:b/>
                <w:i/>
              </w:rPr>
              <w:t xml:space="preserve"> </w:t>
            </w:r>
            <w:r w:rsidR="00BC7DEC">
              <w:rPr>
                <w:i/>
              </w:rPr>
              <w:t>surveillance officers or nurses, field emergency response officers, regional health bureau</w:t>
            </w:r>
            <w:r>
              <w:rPr>
                <w:i/>
              </w:rPr>
              <w:t xml:space="preserve">, or HIV </w:t>
            </w:r>
            <w:r w:rsidR="00BC7DEC">
              <w:rPr>
                <w:i/>
              </w:rPr>
              <w:t>coordinators</w:t>
            </w:r>
            <w:r>
              <w:rPr>
                <w:i/>
              </w:rPr>
              <w:t>, plus recency or HIV focal persons, clinical mentors or site supervisors depending on how recency testing has been integrated into the health system in your country.</w:t>
            </w:r>
          </w:p>
        </w:tc>
      </w:tr>
    </w:tbl>
    <w:p w14:paraId="0000007A" w14:textId="77777777" w:rsidR="005F030B" w:rsidRDefault="005F030B">
      <w:pPr>
        <w:pBdr>
          <w:top w:val="nil"/>
          <w:left w:val="nil"/>
          <w:bottom w:val="nil"/>
          <w:right w:val="nil"/>
          <w:between w:val="nil"/>
        </w:pBdr>
        <w:spacing w:after="0" w:line="240" w:lineRule="auto"/>
        <w:rPr>
          <w:i/>
          <w:color w:val="FF0000"/>
        </w:rPr>
      </w:pPr>
    </w:p>
    <w:p w14:paraId="0000007B" w14:textId="77777777" w:rsidR="005F030B" w:rsidRDefault="005410AB">
      <w:pPr>
        <w:pBdr>
          <w:top w:val="nil"/>
          <w:left w:val="nil"/>
          <w:bottom w:val="nil"/>
          <w:right w:val="nil"/>
          <w:between w:val="nil"/>
        </w:pBdr>
        <w:spacing w:line="240" w:lineRule="auto"/>
        <w:rPr>
          <w:i/>
          <w:color w:val="FF0000"/>
        </w:rPr>
      </w:pPr>
      <w:r>
        <w:rPr>
          <w:b/>
        </w:rPr>
        <w:t xml:space="preserve">When: </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508DE1A2" w14:textId="77777777">
        <w:tc>
          <w:tcPr>
            <w:tcW w:w="9350" w:type="dxa"/>
            <w:shd w:val="clear" w:color="auto" w:fill="DBE5F1"/>
          </w:tcPr>
          <w:p w14:paraId="0000007E" w14:textId="03219900" w:rsidR="005F030B" w:rsidRDefault="005410AB">
            <w:pPr>
              <w:rPr>
                <w:i/>
              </w:rPr>
            </w:pPr>
            <w:r>
              <w:rPr>
                <w:i/>
              </w:rPr>
              <w:lastRenderedPageBreak/>
              <w:t>Define the frequency or time when this should be performed. For example, 1</w:t>
            </w:r>
            <w:r>
              <w:rPr>
                <w:i/>
                <w:vertAlign w:val="superscript"/>
              </w:rPr>
              <w:t>st</w:t>
            </w:r>
            <w:r>
              <w:rPr>
                <w:i/>
              </w:rPr>
              <w:t xml:space="preserve"> Monday of the month.</w:t>
            </w:r>
          </w:p>
        </w:tc>
      </w:tr>
    </w:tbl>
    <w:p w14:paraId="0000007F" w14:textId="77777777" w:rsidR="005F030B" w:rsidRDefault="005F030B">
      <w:pPr>
        <w:pBdr>
          <w:top w:val="nil"/>
          <w:left w:val="nil"/>
          <w:bottom w:val="nil"/>
          <w:right w:val="nil"/>
          <w:between w:val="nil"/>
        </w:pBdr>
        <w:spacing w:after="0" w:line="240" w:lineRule="auto"/>
        <w:rPr>
          <w:i/>
          <w:color w:val="FF0000"/>
        </w:rPr>
      </w:pPr>
    </w:p>
    <w:p w14:paraId="00000080" w14:textId="77777777" w:rsidR="005F030B" w:rsidRDefault="005410AB">
      <w:pPr>
        <w:pBdr>
          <w:top w:val="nil"/>
          <w:left w:val="nil"/>
          <w:bottom w:val="nil"/>
          <w:right w:val="nil"/>
          <w:between w:val="nil"/>
        </w:pBdr>
        <w:spacing w:line="240" w:lineRule="auto"/>
        <w:rPr>
          <w:color w:val="000000"/>
        </w:rPr>
      </w:pPr>
      <w:r>
        <w:rPr>
          <w:b/>
        </w:rPr>
        <w:t>Activities:</w:t>
      </w:r>
    </w:p>
    <w:p w14:paraId="00000081" w14:textId="77777777" w:rsidR="005F030B" w:rsidRDefault="005410AB">
      <w:pPr>
        <w:numPr>
          <w:ilvl w:val="3"/>
          <w:numId w:val="19"/>
        </w:numPr>
        <w:pBdr>
          <w:top w:val="nil"/>
          <w:left w:val="nil"/>
          <w:bottom w:val="nil"/>
          <w:right w:val="nil"/>
          <w:between w:val="nil"/>
        </w:pBdr>
        <w:spacing w:after="0"/>
        <w:rPr>
          <w:color w:val="000000"/>
        </w:rPr>
      </w:pPr>
      <w:r>
        <w:rPr>
          <w:color w:val="000000"/>
        </w:rPr>
        <w:t xml:space="preserve">Review recency data (i.e., rapid test for recent infection (RTRI) and/or recent infection testing algorithm (RITA) classification) to identify recent HIV infections. </w:t>
      </w:r>
    </w:p>
    <w:p w14:paraId="00000082" w14:textId="77777777" w:rsidR="005F030B" w:rsidRDefault="005410AB">
      <w:pPr>
        <w:numPr>
          <w:ilvl w:val="3"/>
          <w:numId w:val="19"/>
        </w:numPr>
        <w:pBdr>
          <w:top w:val="nil"/>
          <w:left w:val="nil"/>
          <w:bottom w:val="nil"/>
          <w:right w:val="nil"/>
          <w:between w:val="nil"/>
        </w:pBdr>
        <w:spacing w:after="0"/>
        <w:rPr>
          <w:color w:val="000000"/>
        </w:rPr>
      </w:pPr>
      <w:r>
        <w:rPr>
          <w:color w:val="000000"/>
        </w:rPr>
        <w:t xml:space="preserve">Use threshold (as defined above) to prioritize sites or districts for immediate investigation and intervention. </w:t>
      </w:r>
    </w:p>
    <w:p w14:paraId="00000083" w14:textId="77777777" w:rsidR="005F030B" w:rsidRDefault="005410AB">
      <w:pPr>
        <w:numPr>
          <w:ilvl w:val="3"/>
          <w:numId w:val="19"/>
        </w:numPr>
        <w:pBdr>
          <w:top w:val="nil"/>
          <w:left w:val="nil"/>
          <w:bottom w:val="nil"/>
          <w:right w:val="nil"/>
          <w:between w:val="nil"/>
        </w:pBdr>
        <w:spacing w:after="0"/>
        <w:rPr>
          <w:color w:val="000000"/>
        </w:rPr>
      </w:pPr>
      <w:r>
        <w:rPr>
          <w:color w:val="000000"/>
        </w:rPr>
        <w:t>Map sites above the threshold and visually inspect for additional sites that have cases of recent HIV infections to determine the size (geographically, number of sites involved and number of recent infections) of the area involved.</w:t>
      </w:r>
    </w:p>
    <w:p w14:paraId="00000084" w14:textId="3D4DAEDB" w:rsidR="005F030B" w:rsidRDefault="005410AB">
      <w:pPr>
        <w:numPr>
          <w:ilvl w:val="3"/>
          <w:numId w:val="19"/>
        </w:numPr>
        <w:pBdr>
          <w:top w:val="nil"/>
          <w:left w:val="nil"/>
          <w:bottom w:val="nil"/>
          <w:right w:val="nil"/>
          <w:between w:val="nil"/>
        </w:pBdr>
        <w:spacing w:after="0"/>
        <w:rPr>
          <w:color w:val="000000"/>
        </w:rPr>
      </w:pPr>
      <w:r>
        <w:rPr>
          <w:color w:val="000000"/>
        </w:rPr>
        <w:t xml:space="preserve">Review RITA and lab QC data to detect and deprioritize for investigation sites that are no longer above threshold for investigation after reclassification of </w:t>
      </w:r>
      <w:r w:rsidR="001D3D5F">
        <w:rPr>
          <w:color w:val="000000"/>
        </w:rPr>
        <w:t xml:space="preserve">RTRI </w:t>
      </w:r>
      <w:r>
        <w:rPr>
          <w:color w:val="000000"/>
        </w:rPr>
        <w:t xml:space="preserve">results. Conduct site visits to assess quality </w:t>
      </w:r>
      <w:r w:rsidR="00D17405">
        <w:rPr>
          <w:color w:val="000000"/>
        </w:rPr>
        <w:t xml:space="preserve">of testing at site(s) </w:t>
      </w:r>
      <w:r>
        <w:rPr>
          <w:color w:val="000000"/>
        </w:rPr>
        <w:t>if concerns.</w:t>
      </w:r>
    </w:p>
    <w:p w14:paraId="00000085" w14:textId="0DBFCC4B" w:rsidR="005F030B" w:rsidRDefault="005410AB">
      <w:pPr>
        <w:numPr>
          <w:ilvl w:val="3"/>
          <w:numId w:val="19"/>
        </w:numPr>
        <w:pBdr>
          <w:top w:val="nil"/>
          <w:left w:val="nil"/>
          <w:bottom w:val="nil"/>
          <w:right w:val="nil"/>
          <w:between w:val="nil"/>
        </w:pBdr>
        <w:spacing w:after="0"/>
        <w:rPr>
          <w:color w:val="000000"/>
        </w:rPr>
      </w:pPr>
      <w:r>
        <w:rPr>
          <w:color w:val="000000"/>
        </w:rPr>
        <w:t xml:space="preserve">For all sites that are confirmed above the threshold, </w:t>
      </w:r>
      <w:proofErr w:type="gramStart"/>
      <w:r>
        <w:rPr>
          <w:color w:val="000000"/>
        </w:rPr>
        <w:t>evaluate</w:t>
      </w:r>
      <w:proofErr w:type="gramEnd"/>
      <w:r>
        <w:rPr>
          <w:color w:val="000000"/>
        </w:rPr>
        <w:t xml:space="preserve"> and characterize sites using available data, including by: </w:t>
      </w:r>
    </w:p>
    <w:p w14:paraId="00000086" w14:textId="4D8CCD8E" w:rsidR="005F030B" w:rsidRDefault="005410AB">
      <w:pPr>
        <w:numPr>
          <w:ilvl w:val="4"/>
          <w:numId w:val="33"/>
        </w:numPr>
        <w:pBdr>
          <w:top w:val="nil"/>
          <w:left w:val="nil"/>
          <w:bottom w:val="nil"/>
          <w:right w:val="nil"/>
          <w:between w:val="nil"/>
        </w:pBdr>
        <w:spacing w:after="0"/>
        <w:rPr>
          <w:color w:val="000000"/>
        </w:rPr>
      </w:pPr>
      <w:r>
        <w:rPr>
          <w:color w:val="000000"/>
        </w:rPr>
        <w:t xml:space="preserve">Percent (%) </w:t>
      </w:r>
      <w:proofErr w:type="gramStart"/>
      <w:r>
        <w:rPr>
          <w:color w:val="000000"/>
        </w:rPr>
        <w:t>recent;</w:t>
      </w:r>
      <w:proofErr w:type="gramEnd"/>
      <w:r w:rsidR="00724870">
        <w:rPr>
          <w:color w:val="000000"/>
        </w:rPr>
        <w:t xml:space="preserve"> </w:t>
      </w:r>
    </w:p>
    <w:p w14:paraId="2DB6AAD6" w14:textId="1DE59B13" w:rsidR="00724870" w:rsidRDefault="00724870">
      <w:pPr>
        <w:numPr>
          <w:ilvl w:val="4"/>
          <w:numId w:val="33"/>
        </w:numPr>
        <w:pBdr>
          <w:top w:val="nil"/>
          <w:left w:val="nil"/>
          <w:bottom w:val="nil"/>
          <w:right w:val="nil"/>
          <w:between w:val="nil"/>
        </w:pBdr>
        <w:spacing w:after="0"/>
        <w:rPr>
          <w:color w:val="000000"/>
        </w:rPr>
      </w:pPr>
      <w:r>
        <w:rPr>
          <w:color w:val="000000"/>
        </w:rPr>
        <w:t xml:space="preserve">Recency testing </w:t>
      </w:r>
      <w:proofErr w:type="gramStart"/>
      <w:r>
        <w:rPr>
          <w:color w:val="000000"/>
        </w:rPr>
        <w:t>status;</w:t>
      </w:r>
      <w:proofErr w:type="gramEnd"/>
      <w:r>
        <w:rPr>
          <w:color w:val="000000"/>
        </w:rPr>
        <w:t xml:space="preserve"> </w:t>
      </w:r>
    </w:p>
    <w:p w14:paraId="00000087" w14:textId="120D0F59" w:rsidR="005F030B" w:rsidRDefault="005410AB">
      <w:pPr>
        <w:numPr>
          <w:ilvl w:val="4"/>
          <w:numId w:val="33"/>
        </w:numPr>
        <w:pBdr>
          <w:top w:val="nil"/>
          <w:left w:val="nil"/>
          <w:bottom w:val="nil"/>
          <w:right w:val="nil"/>
          <w:between w:val="nil"/>
        </w:pBdr>
        <w:spacing w:after="0"/>
        <w:rPr>
          <w:color w:val="000000"/>
        </w:rPr>
      </w:pPr>
      <w:r>
        <w:rPr>
          <w:color w:val="000000"/>
        </w:rPr>
        <w:t xml:space="preserve">Week, month, or quarter of sample collection for recency </w:t>
      </w:r>
      <w:proofErr w:type="gramStart"/>
      <w:r>
        <w:rPr>
          <w:color w:val="000000"/>
        </w:rPr>
        <w:t>testing;</w:t>
      </w:r>
      <w:proofErr w:type="gramEnd"/>
    </w:p>
    <w:p w14:paraId="00000088" w14:textId="77777777" w:rsidR="005F030B" w:rsidRDefault="005410AB">
      <w:pPr>
        <w:numPr>
          <w:ilvl w:val="4"/>
          <w:numId w:val="33"/>
        </w:numPr>
        <w:pBdr>
          <w:top w:val="nil"/>
          <w:left w:val="nil"/>
          <w:bottom w:val="nil"/>
          <w:right w:val="nil"/>
          <w:between w:val="nil"/>
        </w:pBdr>
        <w:spacing w:after="0"/>
        <w:rPr>
          <w:color w:val="000000"/>
        </w:rPr>
      </w:pPr>
      <w:r>
        <w:rPr>
          <w:color w:val="000000"/>
        </w:rPr>
        <w:t>Demographic information (e.g., age, sex, KP status</w:t>
      </w:r>
      <w:proofErr w:type="gramStart"/>
      <w:r>
        <w:rPr>
          <w:color w:val="000000"/>
        </w:rPr>
        <w:t>);</w:t>
      </w:r>
      <w:proofErr w:type="gramEnd"/>
    </w:p>
    <w:p w14:paraId="00000089" w14:textId="77777777" w:rsidR="005F030B" w:rsidRDefault="005410AB">
      <w:pPr>
        <w:numPr>
          <w:ilvl w:val="4"/>
          <w:numId w:val="33"/>
        </w:numPr>
        <w:pBdr>
          <w:top w:val="nil"/>
          <w:left w:val="nil"/>
          <w:bottom w:val="nil"/>
          <w:right w:val="nil"/>
          <w:between w:val="nil"/>
        </w:pBdr>
        <w:spacing w:after="0"/>
        <w:rPr>
          <w:color w:val="000000"/>
        </w:rPr>
      </w:pPr>
      <w:r>
        <w:rPr>
          <w:color w:val="000000"/>
        </w:rPr>
        <w:t>Point-of-testing location (e.g., ART clinic, Community-outreach, OPD, PITC, PMTCT/ANC, VCT</w:t>
      </w:r>
      <w:r>
        <w:rPr>
          <w:color w:val="000000"/>
          <w:vertAlign w:val="superscript"/>
        </w:rPr>
        <w:footnoteReference w:id="3"/>
      </w:r>
      <w:r>
        <w:rPr>
          <w:color w:val="000000"/>
        </w:rPr>
        <w:t>); and</w:t>
      </w:r>
    </w:p>
    <w:p w14:paraId="0000008A" w14:textId="2B99BA31" w:rsidR="005F030B" w:rsidRDefault="005410AB">
      <w:pPr>
        <w:numPr>
          <w:ilvl w:val="4"/>
          <w:numId w:val="33"/>
        </w:numPr>
        <w:pBdr>
          <w:top w:val="nil"/>
          <w:left w:val="nil"/>
          <w:bottom w:val="nil"/>
          <w:right w:val="nil"/>
          <w:between w:val="nil"/>
        </w:pBdr>
        <w:spacing w:after="0"/>
        <w:rPr>
          <w:color w:val="000000"/>
        </w:rPr>
      </w:pPr>
      <w:r>
        <w:rPr>
          <w:color w:val="000000"/>
        </w:rPr>
        <w:t>Recent cases identified through community testing activities in the local area.</w:t>
      </w:r>
    </w:p>
    <w:p w14:paraId="4388A31F" w14:textId="1A12825B" w:rsidR="00B60B10" w:rsidRDefault="00B60B10">
      <w:pPr>
        <w:numPr>
          <w:ilvl w:val="4"/>
          <w:numId w:val="33"/>
        </w:numPr>
        <w:pBdr>
          <w:top w:val="nil"/>
          <w:left w:val="nil"/>
          <w:bottom w:val="nil"/>
          <w:right w:val="nil"/>
          <w:between w:val="nil"/>
        </w:pBdr>
        <w:spacing w:after="0"/>
        <w:rPr>
          <w:color w:val="000000"/>
        </w:rPr>
      </w:pPr>
      <w:r>
        <w:rPr>
          <w:color w:val="000000"/>
        </w:rPr>
        <w:t xml:space="preserve">Triangulate data with other </w:t>
      </w:r>
      <w:r w:rsidR="0057012B">
        <w:rPr>
          <w:color w:val="000000"/>
        </w:rPr>
        <w:t xml:space="preserve">available data </w:t>
      </w:r>
      <w:r>
        <w:rPr>
          <w:color w:val="000000"/>
        </w:rPr>
        <w:t>sources, (</w:t>
      </w:r>
      <w:proofErr w:type="gramStart"/>
      <w:r>
        <w:t>e.g.</w:t>
      </w:r>
      <w:proofErr w:type="gramEnd"/>
      <w:r>
        <w:t xml:space="preserve"> MER, EMR, CBS, national HMIS or program data) </w:t>
      </w:r>
      <w:r w:rsidR="00E701D4">
        <w:t>examining</w:t>
      </w:r>
      <w:r>
        <w:t xml:space="preserve"> site level outcomes including ART initiation and VL suppression, index testing cascade, VMMC, </w:t>
      </w:r>
      <w:proofErr w:type="spellStart"/>
      <w:r>
        <w:t>PrEP</w:t>
      </w:r>
      <w:proofErr w:type="spellEnd"/>
      <w:r>
        <w:t xml:space="preserve">, HIV self-testing coverage. </w:t>
      </w:r>
      <w:r w:rsidR="001E24BF">
        <w:t>H</w:t>
      </w:r>
      <w:r w:rsidR="00F62556">
        <w:t xml:space="preserve">ere </w:t>
      </w:r>
      <w:r w:rsidR="00EA5672">
        <w:t>if resources permit, an audit of data from all newly diagnosed cases can be reviewed in conjunction with data from recent cases</w:t>
      </w:r>
      <w:r w:rsidR="007707A9">
        <w:t>.</w:t>
      </w:r>
      <w:r>
        <w:t xml:space="preserve"> </w:t>
      </w:r>
    </w:p>
    <w:p w14:paraId="0000008B" w14:textId="531F994D" w:rsidR="005F030B" w:rsidRDefault="00B35F49">
      <w:pPr>
        <w:numPr>
          <w:ilvl w:val="3"/>
          <w:numId w:val="19"/>
        </w:numPr>
        <w:pBdr>
          <w:top w:val="nil"/>
          <w:left w:val="nil"/>
          <w:bottom w:val="nil"/>
          <w:right w:val="nil"/>
          <w:between w:val="nil"/>
        </w:pBdr>
        <w:spacing w:after="0"/>
        <w:rPr>
          <w:color w:val="000000"/>
        </w:rPr>
      </w:pPr>
      <w:r>
        <w:rPr>
          <w:color w:val="000000"/>
        </w:rPr>
        <w:t>Prepare site investigation plans</w:t>
      </w:r>
      <w:r w:rsidR="009112EA">
        <w:rPr>
          <w:color w:val="000000"/>
        </w:rPr>
        <w:t>, prioritizing if necessary due to limited resources</w:t>
      </w:r>
      <w:r w:rsidR="005410AB">
        <w:rPr>
          <w:color w:val="000000"/>
        </w:rPr>
        <w:t>.</w:t>
      </w:r>
    </w:p>
    <w:p w14:paraId="0000008C" w14:textId="77777777" w:rsidR="005F030B" w:rsidRDefault="005F030B">
      <w:pPr>
        <w:pBdr>
          <w:top w:val="nil"/>
          <w:left w:val="nil"/>
          <w:bottom w:val="nil"/>
          <w:right w:val="nil"/>
          <w:between w:val="nil"/>
        </w:pBdr>
        <w:spacing w:after="0"/>
        <w:ind w:left="450"/>
        <w:rPr>
          <w:color w:val="000000"/>
        </w:rPr>
      </w:pP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23F3D11C" w14:textId="77777777">
        <w:trPr>
          <w:trHeight w:val="503"/>
        </w:trPr>
        <w:tc>
          <w:tcPr>
            <w:tcW w:w="9350" w:type="dxa"/>
            <w:shd w:val="clear" w:color="auto" w:fill="DBE5F1"/>
          </w:tcPr>
          <w:p w14:paraId="0000008E" w14:textId="77777777" w:rsidR="005F030B" w:rsidRDefault="005410AB">
            <w:pPr>
              <w:rPr>
                <w:i/>
              </w:rPr>
            </w:pPr>
            <w:r>
              <w:rPr>
                <w:i/>
              </w:rPr>
              <w:t xml:space="preserve">Define criteria for prioritization of sites for investigation to be used if more sites are identified than can be investigated </w:t>
            </w:r>
            <w:proofErr w:type="gramStart"/>
            <w:r>
              <w:rPr>
                <w:i/>
              </w:rPr>
              <w:t>in a given</w:t>
            </w:r>
            <w:proofErr w:type="gramEnd"/>
            <w:r>
              <w:rPr>
                <w:i/>
              </w:rPr>
              <w:t xml:space="preserve"> month. Examples:</w:t>
            </w:r>
          </w:p>
          <w:p w14:paraId="0000008F" w14:textId="35A95739" w:rsidR="005F030B" w:rsidRDefault="005410AB">
            <w:pPr>
              <w:numPr>
                <w:ilvl w:val="4"/>
                <w:numId w:val="19"/>
              </w:numPr>
              <w:pBdr>
                <w:top w:val="nil"/>
                <w:left w:val="nil"/>
                <w:bottom w:val="nil"/>
                <w:right w:val="nil"/>
                <w:between w:val="nil"/>
              </w:pBdr>
              <w:rPr>
                <w:i/>
                <w:color w:val="000000"/>
              </w:rPr>
            </w:pPr>
            <w:r>
              <w:rPr>
                <w:i/>
                <w:color w:val="000000"/>
              </w:rPr>
              <w:t>Sites who have reported ≥ the threshold number of recent cases in 2 out of 3 consecutive months</w:t>
            </w:r>
            <w:sdt>
              <w:sdtPr>
                <w:tag w:val="goog_rdk_9"/>
                <w:id w:val="-1403527492"/>
              </w:sdtPr>
              <w:sdtEndPr/>
              <w:sdtContent>
                <w:r>
                  <w:rPr>
                    <w:i/>
                    <w:color w:val="000000"/>
                  </w:rPr>
                  <w:t>;</w:t>
                </w:r>
              </w:sdtContent>
            </w:sdt>
            <w:sdt>
              <w:sdtPr>
                <w:tag w:val="goog_rdk_10"/>
                <w:id w:val="898559100"/>
                <w:showingPlcHdr/>
              </w:sdtPr>
              <w:sdtEndPr/>
              <w:sdtContent>
                <w:r w:rsidR="00542319">
                  <w:t xml:space="preserve">     </w:t>
                </w:r>
              </w:sdtContent>
            </w:sdt>
          </w:p>
          <w:p w14:paraId="00000090" w14:textId="3C83FB0D" w:rsidR="005F030B" w:rsidRDefault="005410AB">
            <w:pPr>
              <w:numPr>
                <w:ilvl w:val="4"/>
                <w:numId w:val="19"/>
              </w:numPr>
              <w:pBdr>
                <w:top w:val="nil"/>
                <w:left w:val="nil"/>
                <w:bottom w:val="nil"/>
                <w:right w:val="nil"/>
                <w:between w:val="nil"/>
              </w:pBdr>
              <w:rPr>
                <w:i/>
                <w:color w:val="000000"/>
              </w:rPr>
            </w:pPr>
            <w:r>
              <w:rPr>
                <w:i/>
                <w:color w:val="000000"/>
              </w:rPr>
              <w:t>Sites with the most cases or sites in geographic areas with known high-risk behaviors (</w:t>
            </w:r>
            <w:r w:rsidR="001D3D5F">
              <w:rPr>
                <w:i/>
                <w:color w:val="000000"/>
              </w:rPr>
              <w:t>e.g.,</w:t>
            </w:r>
            <w:r>
              <w:rPr>
                <w:i/>
                <w:color w:val="000000"/>
              </w:rPr>
              <w:t xml:space="preserve"> injection drug use)</w:t>
            </w:r>
            <w:sdt>
              <w:sdtPr>
                <w:tag w:val="goog_rdk_11"/>
                <w:id w:val="-798067146"/>
              </w:sdtPr>
              <w:sdtEndPr/>
              <w:sdtContent>
                <w:r>
                  <w:rPr>
                    <w:i/>
                    <w:color w:val="000000"/>
                  </w:rPr>
                  <w:t>;</w:t>
                </w:r>
              </w:sdtContent>
            </w:sdt>
            <w:sdt>
              <w:sdtPr>
                <w:tag w:val="goog_rdk_12"/>
                <w:id w:val="1672134810"/>
                <w:showingPlcHdr/>
              </w:sdtPr>
              <w:sdtEndPr/>
              <w:sdtContent>
                <w:r w:rsidR="00542319">
                  <w:t xml:space="preserve">     </w:t>
                </w:r>
              </w:sdtContent>
            </w:sdt>
          </w:p>
          <w:p w14:paraId="00000092" w14:textId="70F93CCF" w:rsidR="005F030B" w:rsidRDefault="005410AB" w:rsidP="00653D59">
            <w:pPr>
              <w:numPr>
                <w:ilvl w:val="4"/>
                <w:numId w:val="19"/>
              </w:numPr>
              <w:pBdr>
                <w:top w:val="nil"/>
                <w:left w:val="nil"/>
                <w:bottom w:val="nil"/>
                <w:right w:val="nil"/>
                <w:between w:val="nil"/>
              </w:pBdr>
            </w:pPr>
            <w:r>
              <w:rPr>
                <w:i/>
                <w:color w:val="000000"/>
              </w:rPr>
              <w:t>Sites reporting high number of recent HIV infections among a high-priority group e.g.</w:t>
            </w:r>
            <w:r w:rsidR="001D3D5F">
              <w:rPr>
                <w:i/>
                <w:color w:val="000000"/>
              </w:rPr>
              <w:t>,</w:t>
            </w:r>
            <w:r>
              <w:rPr>
                <w:i/>
                <w:color w:val="000000"/>
              </w:rPr>
              <w:t xml:space="preserve"> men, pregnant and breastfeeding women, adolescents.</w:t>
            </w:r>
          </w:p>
        </w:tc>
      </w:tr>
    </w:tbl>
    <w:p w14:paraId="00000093" w14:textId="77777777" w:rsidR="005F030B" w:rsidRDefault="005F030B">
      <w:pPr>
        <w:pBdr>
          <w:top w:val="nil"/>
          <w:left w:val="nil"/>
          <w:bottom w:val="nil"/>
          <w:right w:val="nil"/>
          <w:between w:val="nil"/>
        </w:pBdr>
        <w:spacing w:after="0"/>
        <w:rPr>
          <w:color w:val="000000"/>
        </w:rPr>
      </w:pPr>
    </w:p>
    <w:p w14:paraId="00000094" w14:textId="77777777" w:rsidR="005F030B" w:rsidRDefault="005410AB">
      <w:pPr>
        <w:spacing w:after="0"/>
        <w:rPr>
          <w:b/>
        </w:rPr>
      </w:pPr>
      <w:r>
        <w:rPr>
          <w:b/>
        </w:rPr>
        <w:lastRenderedPageBreak/>
        <w:t xml:space="preserve">Tools: </w:t>
      </w:r>
    </w:p>
    <w:p w14:paraId="00000095" w14:textId="77777777" w:rsidR="005F030B" w:rsidRDefault="005410AB">
      <w:pPr>
        <w:numPr>
          <w:ilvl w:val="0"/>
          <w:numId w:val="27"/>
        </w:numPr>
        <w:pBdr>
          <w:top w:val="nil"/>
          <w:left w:val="nil"/>
          <w:bottom w:val="nil"/>
          <w:right w:val="nil"/>
          <w:between w:val="nil"/>
        </w:pBdr>
        <w:rPr>
          <w:color w:val="000000"/>
        </w:rPr>
      </w:pPr>
      <w:r>
        <w:rPr>
          <w:color w:val="000000"/>
        </w:rPr>
        <w:t>Dashboard reports to monitor key indicators to identify recent HIV infections</w:t>
      </w:r>
    </w:p>
    <w:p w14:paraId="00000096" w14:textId="77777777" w:rsidR="005F030B" w:rsidRDefault="005410AB">
      <w:pPr>
        <w:pBdr>
          <w:top w:val="nil"/>
          <w:left w:val="nil"/>
          <w:bottom w:val="nil"/>
          <w:right w:val="nil"/>
          <w:between w:val="nil"/>
        </w:pBdr>
        <w:spacing w:after="0"/>
        <w:rPr>
          <w:b/>
          <w:color w:val="000000"/>
        </w:rPr>
      </w:pPr>
      <w:r>
        <w:rPr>
          <w:b/>
          <w:color w:val="000000"/>
        </w:rPr>
        <w:t>Output:</w:t>
      </w:r>
    </w:p>
    <w:p w14:paraId="00000099" w14:textId="06271DF2" w:rsidR="005F030B" w:rsidRDefault="005410AB" w:rsidP="00542319">
      <w:pPr>
        <w:numPr>
          <w:ilvl w:val="0"/>
          <w:numId w:val="6"/>
        </w:numPr>
        <w:pBdr>
          <w:top w:val="nil"/>
          <w:left w:val="nil"/>
          <w:bottom w:val="nil"/>
          <w:right w:val="nil"/>
          <w:between w:val="nil"/>
        </w:pBdr>
        <w:rPr>
          <w:color w:val="2E75B5"/>
          <w:sz w:val="26"/>
          <w:szCs w:val="26"/>
        </w:rPr>
      </w:pPr>
      <w:r>
        <w:rPr>
          <w:color w:val="000000"/>
        </w:rPr>
        <w:t xml:space="preserve">By the end of this step, the </w:t>
      </w:r>
      <w:r w:rsidR="00051471">
        <w:rPr>
          <w:color w:val="000000"/>
        </w:rPr>
        <w:t>HIV Surveillance Team</w:t>
      </w:r>
      <w:r>
        <w:rPr>
          <w:color w:val="000000"/>
        </w:rPr>
        <w:t xml:space="preserve"> should have a list of sites to investigate with recent HIV infections</w:t>
      </w:r>
      <w:r w:rsidR="00C762E1">
        <w:rPr>
          <w:color w:val="000000"/>
        </w:rPr>
        <w:t xml:space="preserve"> (initially based on RTRI results)</w:t>
      </w:r>
      <w:r>
        <w:rPr>
          <w:color w:val="000000"/>
        </w:rPr>
        <w:t>, characterized by age, sex, testing location, lab QC, and RITA results (where available) and other known features of the site (e.g., geography and local area features)</w:t>
      </w:r>
      <w:bookmarkStart w:id="5" w:name="_heading=h.3znysh7" w:colFirst="0" w:colLast="0"/>
      <w:bookmarkEnd w:id="5"/>
    </w:p>
    <w:p w14:paraId="0000009A" w14:textId="25B483D7" w:rsidR="005F030B" w:rsidRDefault="005410AB" w:rsidP="00542319">
      <w:pPr>
        <w:pStyle w:val="Heading4"/>
      </w:pPr>
      <w:r>
        <w:t xml:space="preserve">Step 2: </w:t>
      </w:r>
      <w:r w:rsidR="008449F7">
        <w:t xml:space="preserve">Investigate recent </w:t>
      </w:r>
      <w:r w:rsidR="00766441">
        <w:t xml:space="preserve">HIV </w:t>
      </w:r>
      <w:r w:rsidR="008449F7">
        <w:t>infections</w:t>
      </w:r>
    </w:p>
    <w:p w14:paraId="524A4566" w14:textId="6C0F316C" w:rsidR="003A1DD9" w:rsidRDefault="00411450">
      <w:r>
        <w:t>Sites and local areas</w:t>
      </w:r>
      <w:r w:rsidR="00BB68B6">
        <w:t xml:space="preserve"> identified in Step 1 should be further investigated to identify </w:t>
      </w:r>
      <w:r w:rsidR="00E12E95">
        <w:t xml:space="preserve">any </w:t>
      </w:r>
      <w:r w:rsidR="007D03AB">
        <w:t>contextual factors</w:t>
      </w:r>
      <w:r w:rsidR="004F29D7">
        <w:t xml:space="preserve"> (e.g., </w:t>
      </w:r>
      <w:r w:rsidR="005F73DC">
        <w:t>economic, environmental</w:t>
      </w:r>
      <w:r w:rsidR="00CA2AAD">
        <w:t>, and social changes</w:t>
      </w:r>
      <w:r w:rsidR="0024552C">
        <w:t xml:space="preserve">) and/or </w:t>
      </w:r>
      <w:r w:rsidR="00BB68B6">
        <w:t xml:space="preserve">gaps in HIV treatment and prevention services that may be contributing to recent HIV transmission detected at this location. </w:t>
      </w:r>
      <w:r w:rsidR="00BA2235">
        <w:t xml:space="preserve">Depending on local epidemiology, available resources and information systems in place, investigation </w:t>
      </w:r>
      <w:r w:rsidR="00BB68B6">
        <w:t>may be focused</w:t>
      </w:r>
      <w:r w:rsidR="008B5E2E">
        <w:t xml:space="preserve"> on</w:t>
      </w:r>
      <w:r w:rsidR="00BB68B6">
        <w:t xml:space="preserve"> recent cases </w:t>
      </w:r>
      <w:r w:rsidR="0099168C">
        <w:t xml:space="preserve">and their risk network </w:t>
      </w:r>
      <w:r w:rsidR="00BB68B6">
        <w:t xml:space="preserve">in identified </w:t>
      </w:r>
      <w:r w:rsidR="00ED0B2F">
        <w:t>sites and local areas</w:t>
      </w:r>
      <w:r w:rsidR="007D03AB">
        <w:t>,</w:t>
      </w:r>
      <w:r w:rsidR="00BB68B6">
        <w:t xml:space="preserve"> or </w:t>
      </w:r>
      <w:r w:rsidR="00EA7580">
        <w:t xml:space="preserve">be </w:t>
      </w:r>
      <w:r w:rsidR="00534553">
        <w:t>an audit</w:t>
      </w:r>
      <w:r w:rsidR="00BB68B6">
        <w:t xml:space="preserve"> of aggregate, routine data for all new HIV diagnoses at the </w:t>
      </w:r>
      <w:r w:rsidR="003E220A">
        <w:t xml:space="preserve">identified </w:t>
      </w:r>
      <w:r w:rsidR="007D03AB">
        <w:t>site</w:t>
      </w:r>
      <w:r w:rsidR="003E220A">
        <w:t>s</w:t>
      </w:r>
      <w:r w:rsidR="007D03AB">
        <w:t xml:space="preserve">. </w:t>
      </w:r>
      <w:r w:rsidR="00F8310A">
        <w:t xml:space="preserve">With either approach, the investigation should </w:t>
      </w:r>
      <w:r w:rsidR="00EA7580">
        <w:t>examine</w:t>
      </w:r>
      <w:r w:rsidR="003E220A">
        <w:t xml:space="preserve"> index case </w:t>
      </w:r>
      <w:r w:rsidR="00F3453D">
        <w:t xml:space="preserve">testing and </w:t>
      </w:r>
      <w:r w:rsidR="003E220A">
        <w:t xml:space="preserve">HIV </w:t>
      </w:r>
      <w:r w:rsidR="00F3453D">
        <w:t xml:space="preserve">care cascade </w:t>
      </w:r>
      <w:r w:rsidR="00BB68B6">
        <w:t xml:space="preserve">data </w:t>
      </w:r>
      <w:r w:rsidR="00EA7580">
        <w:t>to identify service gaps and opportunities for improvement</w:t>
      </w:r>
      <w:r w:rsidR="00BB68B6">
        <w:t>.</w:t>
      </w:r>
      <w:r w:rsidR="003A1DD9" w:rsidDel="006B701B">
        <w:t xml:space="preserve"> </w:t>
      </w:r>
      <w:r w:rsidR="00736B4B">
        <w:t xml:space="preserve">See below for </w:t>
      </w:r>
      <w:r w:rsidR="0073092C">
        <w:t xml:space="preserve">specific analyses that can be done for long-term infections. </w:t>
      </w:r>
    </w:p>
    <w:tbl>
      <w:tblPr>
        <w:tblStyle w:val="TableGrid"/>
        <w:tblW w:w="0" w:type="auto"/>
        <w:tblLook w:val="04A0" w:firstRow="1" w:lastRow="0" w:firstColumn="1" w:lastColumn="0" w:noHBand="0" w:noVBand="1"/>
      </w:tblPr>
      <w:tblGrid>
        <w:gridCol w:w="9530"/>
      </w:tblGrid>
      <w:tr w:rsidR="009B258A" w14:paraId="6D5E80D7" w14:textId="77777777" w:rsidTr="00A852E9">
        <w:trPr>
          <w:trHeight w:val="1808"/>
        </w:trPr>
        <w:tc>
          <w:tcPr>
            <w:tcW w:w="9530" w:type="dxa"/>
            <w:shd w:val="clear" w:color="auto" w:fill="DBE5F1" w:themeFill="accent1" w:themeFillTint="33"/>
            <w:vAlign w:val="center"/>
          </w:tcPr>
          <w:p w14:paraId="33A53682" w14:textId="3B41A2F2" w:rsidR="00400AB1" w:rsidRDefault="00400AB1" w:rsidP="00B33264">
            <w:pPr>
              <w:pBdr>
                <w:top w:val="nil"/>
                <w:left w:val="nil"/>
                <w:bottom w:val="nil"/>
                <w:right w:val="nil"/>
                <w:between w:val="nil"/>
              </w:pBdr>
              <w:rPr>
                <w:i/>
              </w:rPr>
            </w:pPr>
            <w:r>
              <w:rPr>
                <w:i/>
              </w:rPr>
              <w:t xml:space="preserve">Please determine </w:t>
            </w:r>
            <w:r w:rsidR="002C3713">
              <w:rPr>
                <w:i/>
              </w:rPr>
              <w:t>which investigation type is most suitable for your local context,</w:t>
            </w:r>
            <w:r w:rsidR="001B0A15">
              <w:t xml:space="preserve"> </w:t>
            </w:r>
            <w:r w:rsidR="001B0A15" w:rsidRPr="001B0A15">
              <w:rPr>
                <w:i/>
              </w:rPr>
              <w:t xml:space="preserve">epidemiology, available </w:t>
            </w:r>
            <w:proofErr w:type="gramStart"/>
            <w:r w:rsidR="001B0A15" w:rsidRPr="001B0A15">
              <w:rPr>
                <w:i/>
              </w:rPr>
              <w:t>resources</w:t>
            </w:r>
            <w:proofErr w:type="gramEnd"/>
            <w:r w:rsidR="001B0A15" w:rsidRPr="001B0A15">
              <w:rPr>
                <w:i/>
              </w:rPr>
              <w:t xml:space="preserve"> and information systems in place</w:t>
            </w:r>
            <w:r w:rsidR="001B0A15">
              <w:rPr>
                <w:i/>
              </w:rPr>
              <w:t>. Some suggestion options include:</w:t>
            </w:r>
          </w:p>
          <w:p w14:paraId="06DEE96D" w14:textId="50E036ED" w:rsidR="001B0A15" w:rsidRDefault="001B0A15" w:rsidP="00B33264">
            <w:pPr>
              <w:pStyle w:val="ListParagraph"/>
              <w:numPr>
                <w:ilvl w:val="4"/>
                <w:numId w:val="6"/>
              </w:numPr>
              <w:pBdr>
                <w:top w:val="nil"/>
                <w:left w:val="nil"/>
                <w:bottom w:val="nil"/>
                <w:right w:val="nil"/>
                <w:between w:val="nil"/>
              </w:pBdr>
              <w:rPr>
                <w:i/>
                <w:iCs/>
              </w:rPr>
            </w:pPr>
            <w:r w:rsidRPr="001B0A15">
              <w:rPr>
                <w:i/>
                <w:iCs/>
              </w:rPr>
              <w:t>Focused on recent cases and their risk network in identified sites and local areas</w:t>
            </w:r>
            <w:r>
              <w:rPr>
                <w:i/>
                <w:iCs/>
              </w:rPr>
              <w:t>,</w:t>
            </w:r>
          </w:p>
          <w:p w14:paraId="3BEC7165" w14:textId="6D50176F" w:rsidR="001B0A15" w:rsidRDefault="001B0A15" w:rsidP="00B33264">
            <w:pPr>
              <w:pStyle w:val="ListParagraph"/>
              <w:numPr>
                <w:ilvl w:val="4"/>
                <w:numId w:val="6"/>
              </w:numPr>
              <w:pBdr>
                <w:top w:val="nil"/>
                <w:left w:val="nil"/>
                <w:bottom w:val="nil"/>
                <w:right w:val="nil"/>
                <w:between w:val="nil"/>
              </w:pBdr>
              <w:rPr>
                <w:i/>
                <w:iCs/>
              </w:rPr>
            </w:pPr>
            <w:r>
              <w:rPr>
                <w:i/>
                <w:iCs/>
              </w:rPr>
              <w:t>A</w:t>
            </w:r>
            <w:r w:rsidRPr="00542319">
              <w:rPr>
                <w:i/>
                <w:iCs/>
              </w:rPr>
              <w:t>udit of aggregate, routine data for all new HIV diagnoses at the identified sites</w:t>
            </w:r>
            <w:r>
              <w:rPr>
                <w:i/>
                <w:iCs/>
              </w:rPr>
              <w:t>,</w:t>
            </w:r>
          </w:p>
          <w:p w14:paraId="712ADFB4" w14:textId="27AB0E84" w:rsidR="00400AB1" w:rsidRPr="00542319" w:rsidRDefault="00A852E9" w:rsidP="00542319">
            <w:pPr>
              <w:pStyle w:val="ListParagraph"/>
              <w:numPr>
                <w:ilvl w:val="4"/>
                <w:numId w:val="6"/>
              </w:numPr>
              <w:pBdr>
                <w:top w:val="nil"/>
                <w:left w:val="nil"/>
                <w:bottom w:val="nil"/>
                <w:right w:val="nil"/>
                <w:between w:val="nil"/>
              </w:pBdr>
              <w:rPr>
                <w:i/>
                <w:iCs/>
              </w:rPr>
            </w:pPr>
            <w:r>
              <w:rPr>
                <w:i/>
                <w:iCs/>
              </w:rPr>
              <w:t>F</w:t>
            </w:r>
            <w:r w:rsidR="001B0A15">
              <w:rPr>
                <w:i/>
                <w:iCs/>
              </w:rPr>
              <w:t>ocus on recent cases and risk network</w:t>
            </w:r>
            <w:r>
              <w:rPr>
                <w:i/>
                <w:iCs/>
              </w:rPr>
              <w:t>s</w:t>
            </w:r>
            <w:r w:rsidR="001B0A15">
              <w:rPr>
                <w:i/>
                <w:iCs/>
              </w:rPr>
              <w:t xml:space="preserve"> </w:t>
            </w:r>
            <w:r w:rsidR="001B0A15" w:rsidRPr="00542319">
              <w:rPr>
                <w:b/>
                <w:bCs/>
                <w:i/>
                <w:iCs/>
                <w:u w:val="single"/>
              </w:rPr>
              <w:t>and</w:t>
            </w:r>
            <w:r w:rsidR="001B0A15">
              <w:rPr>
                <w:i/>
                <w:iCs/>
              </w:rPr>
              <w:t xml:space="preserve"> audit aggregate, routine data</w:t>
            </w:r>
            <w:r>
              <w:rPr>
                <w:i/>
                <w:iCs/>
              </w:rPr>
              <w:t xml:space="preserve"> for all new HIV diagnoses</w:t>
            </w:r>
            <w:r w:rsidR="007A35A4">
              <w:rPr>
                <w:i/>
                <w:iCs/>
              </w:rPr>
              <w:t>.</w:t>
            </w:r>
          </w:p>
        </w:tc>
      </w:tr>
    </w:tbl>
    <w:p w14:paraId="0642DB33" w14:textId="77777777" w:rsidR="00A852E9" w:rsidRDefault="00A852E9"/>
    <w:p w14:paraId="0000009B" w14:textId="1DE7DCAB" w:rsidR="005F030B" w:rsidRDefault="00BB68B6">
      <w:r>
        <w:t>A</w:t>
      </w:r>
      <w:r w:rsidR="005410AB">
        <w:t>dditional information</w:t>
      </w:r>
      <w:r>
        <w:t xml:space="preserve"> gathered during this step will be summarized and used to inform </w:t>
      </w:r>
      <w:r w:rsidR="001E2BB8">
        <w:t xml:space="preserve">site, </w:t>
      </w:r>
      <w:r>
        <w:t xml:space="preserve">local </w:t>
      </w:r>
      <w:proofErr w:type="gramStart"/>
      <w:r>
        <w:t>area</w:t>
      </w:r>
      <w:proofErr w:type="gramEnd"/>
      <w:r>
        <w:t xml:space="preserve"> and sub-national response action plans</w:t>
      </w:r>
      <w:r w:rsidR="005410AB">
        <w:t>.</w:t>
      </w:r>
      <w:r w:rsidR="00BA2235">
        <w:t xml:space="preserve"> </w:t>
      </w:r>
    </w:p>
    <w:p w14:paraId="0000009C" w14:textId="63095D44" w:rsidR="005F030B" w:rsidRDefault="005410AB">
      <w:pPr>
        <w:pBdr>
          <w:top w:val="nil"/>
          <w:left w:val="nil"/>
          <w:bottom w:val="nil"/>
          <w:right w:val="nil"/>
          <w:between w:val="nil"/>
        </w:pBdr>
        <w:spacing w:line="240" w:lineRule="auto"/>
        <w:rPr>
          <w:i/>
          <w:color w:val="FF0000"/>
        </w:rPr>
      </w:pPr>
      <w:r>
        <w:rPr>
          <w:b/>
        </w:rPr>
        <w:t xml:space="preserve">Who: </w:t>
      </w:r>
      <w:r>
        <w:t xml:space="preserve">  </w:t>
      </w:r>
      <w:r w:rsidR="00051471">
        <w:t xml:space="preserve">HIV Surveillance </w:t>
      </w:r>
      <w:proofErr w:type="gramStart"/>
      <w:r w:rsidR="00051471">
        <w:t>Team</w:t>
      </w:r>
      <w:proofErr w:type="gramEnd"/>
      <w:r>
        <w:t xml:space="preserve"> </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5BA9DF89" w14:textId="77777777">
        <w:tc>
          <w:tcPr>
            <w:tcW w:w="9350" w:type="dxa"/>
            <w:shd w:val="clear" w:color="auto" w:fill="DBE5F1"/>
          </w:tcPr>
          <w:p w14:paraId="0000009E" w14:textId="303211F6" w:rsidR="005F030B" w:rsidRDefault="005410AB">
            <w:pPr>
              <w:pBdr>
                <w:top w:val="nil"/>
                <w:left w:val="nil"/>
                <w:bottom w:val="nil"/>
                <w:right w:val="nil"/>
                <w:between w:val="nil"/>
              </w:pBdr>
              <w:rPr>
                <w:i/>
              </w:rPr>
            </w:pPr>
            <w:r>
              <w:rPr>
                <w:i/>
              </w:rPr>
              <w:t xml:space="preserve">Please write the team or title(s) of the persons responsible for carrying out the activities detailed below. These should be individuals who are responsible for preparing and carrying out the site investigation and making recommendations to improve HIV prevention at the site and </w:t>
            </w:r>
            <w:r w:rsidR="00EE03F4">
              <w:rPr>
                <w:i/>
              </w:rPr>
              <w:t>sub-national</w:t>
            </w:r>
            <w:r>
              <w:rPr>
                <w:i/>
              </w:rPr>
              <w:t xml:space="preserve"> levels. </w:t>
            </w:r>
          </w:p>
          <w:p w14:paraId="000000A1" w14:textId="423389B5" w:rsidR="005F030B" w:rsidRDefault="005410AB" w:rsidP="00542319">
            <w:pPr>
              <w:pBdr>
                <w:top w:val="nil"/>
                <w:left w:val="nil"/>
                <w:bottom w:val="nil"/>
                <w:right w:val="nil"/>
                <w:between w:val="nil"/>
              </w:pBdr>
            </w:pPr>
            <w:r>
              <w:rPr>
                <w:i/>
              </w:rPr>
              <w:t xml:space="preserve">Please indicate if these persons are the same or different from the </w:t>
            </w:r>
            <w:r w:rsidR="00051471">
              <w:rPr>
                <w:i/>
              </w:rPr>
              <w:t>HIV Surveillance Team</w:t>
            </w:r>
            <w:r>
              <w:rPr>
                <w:i/>
              </w:rPr>
              <w:t>s responsible for Step 1.</w:t>
            </w:r>
          </w:p>
        </w:tc>
      </w:tr>
    </w:tbl>
    <w:p w14:paraId="000000A2" w14:textId="77777777" w:rsidR="005F030B" w:rsidRDefault="005F030B" w:rsidP="00542319">
      <w:pPr>
        <w:pBdr>
          <w:top w:val="nil"/>
          <w:left w:val="nil"/>
          <w:bottom w:val="nil"/>
          <w:right w:val="nil"/>
          <w:between w:val="nil"/>
        </w:pBdr>
        <w:spacing w:after="0" w:line="240" w:lineRule="auto"/>
        <w:rPr>
          <w:color w:val="000000"/>
        </w:rPr>
      </w:pPr>
    </w:p>
    <w:p w14:paraId="000000A3" w14:textId="0F9E604C" w:rsidR="005F030B" w:rsidRDefault="005410AB">
      <w:r>
        <w:t xml:space="preserve">These persons will work with senior health facility staff to compile and gather additional site-level data at above-threshold sites using the HIV </w:t>
      </w:r>
      <w:r w:rsidR="003A1DD9">
        <w:t xml:space="preserve">Case </w:t>
      </w:r>
      <w:r w:rsidR="00BB68B6">
        <w:t xml:space="preserve">Investigation </w:t>
      </w:r>
      <w:r>
        <w:t>Form [see Appendix 1].</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1EF165BC" w14:textId="77777777" w:rsidTr="00542319">
        <w:trPr>
          <w:trHeight w:val="1412"/>
        </w:trPr>
        <w:tc>
          <w:tcPr>
            <w:tcW w:w="9350" w:type="dxa"/>
            <w:shd w:val="clear" w:color="auto" w:fill="DBE5F1"/>
            <w:vAlign w:val="center"/>
          </w:tcPr>
          <w:p w14:paraId="000000A6" w14:textId="58AFC56D" w:rsidR="005F030B" w:rsidRDefault="005410AB" w:rsidP="009073F4">
            <w:r>
              <w:rPr>
                <w:i/>
              </w:rPr>
              <w:lastRenderedPageBreak/>
              <w:t xml:space="preserve">Please write the suitable person at health facilities who will be requested to work with the </w:t>
            </w:r>
            <w:r w:rsidR="00051471">
              <w:rPr>
                <w:i/>
              </w:rPr>
              <w:t>HIV Surveillance Team</w:t>
            </w:r>
            <w:r>
              <w:rPr>
                <w:i/>
              </w:rPr>
              <w:t xml:space="preserve"> to investigate sites. This could include persons such as HIV focal persons, clinical mentors, site supervisors, IP staff supporting the facility, facility in-charge medical, or nursing officers at health facilities.</w:t>
            </w:r>
          </w:p>
        </w:tc>
      </w:tr>
    </w:tbl>
    <w:p w14:paraId="000000A7" w14:textId="77777777" w:rsidR="005F030B" w:rsidRDefault="005F030B">
      <w:pPr>
        <w:spacing w:after="0"/>
      </w:pPr>
    </w:p>
    <w:p w14:paraId="000000A8" w14:textId="0EA686EA" w:rsidR="005F030B" w:rsidRDefault="005410AB">
      <w:r>
        <w:t xml:space="preserve">This person or team will be responsible for supporting investigation activities for </w:t>
      </w:r>
      <w:r w:rsidR="00371435">
        <w:t xml:space="preserve">potential transmission </w:t>
      </w:r>
      <w:r w:rsidR="003A1DD9">
        <w:t>hot spots</w:t>
      </w:r>
      <w:r>
        <w:t xml:space="preserve">. This may be the same person </w:t>
      </w:r>
      <w:r w:rsidR="00970066">
        <w:t xml:space="preserve">or team </w:t>
      </w:r>
      <w:r>
        <w:t xml:space="preserve">responsible for </w:t>
      </w:r>
      <w:r w:rsidR="00371435">
        <w:t>site</w:t>
      </w:r>
      <w:r w:rsidR="00782513">
        <w:t xml:space="preserve">, local </w:t>
      </w:r>
      <w:proofErr w:type="gramStart"/>
      <w:r w:rsidR="00782513">
        <w:t>area</w:t>
      </w:r>
      <w:proofErr w:type="gramEnd"/>
      <w:r w:rsidR="00782513">
        <w:t xml:space="preserve"> or subnational</w:t>
      </w:r>
      <w:r>
        <w:t xml:space="preserve"> response (Step 3) action planning, follow-up, and implementation of response activities. </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2DD8A468" w14:textId="77777777" w:rsidTr="00542319">
        <w:trPr>
          <w:trHeight w:val="890"/>
        </w:trPr>
        <w:tc>
          <w:tcPr>
            <w:tcW w:w="9350" w:type="dxa"/>
            <w:shd w:val="clear" w:color="auto" w:fill="DBE5F1"/>
            <w:vAlign w:val="center"/>
          </w:tcPr>
          <w:p w14:paraId="000000AB" w14:textId="5EF7C052" w:rsidR="005F030B" w:rsidRDefault="005410AB" w:rsidP="009073F4">
            <w:pPr>
              <w:rPr>
                <w:b/>
                <w:i/>
              </w:rPr>
            </w:pPr>
            <w:r>
              <w:rPr>
                <w:i/>
              </w:rPr>
              <w:t>Please write who the appropriate person to be responsible for this activity and the forum or meeting where findings and recommendations should be shared.</w:t>
            </w:r>
          </w:p>
        </w:tc>
      </w:tr>
    </w:tbl>
    <w:p w14:paraId="000000AC" w14:textId="77777777" w:rsidR="005F030B" w:rsidRDefault="005F030B" w:rsidP="00542319">
      <w:pPr>
        <w:pBdr>
          <w:top w:val="nil"/>
          <w:left w:val="nil"/>
          <w:bottom w:val="nil"/>
          <w:right w:val="nil"/>
          <w:between w:val="nil"/>
        </w:pBdr>
        <w:spacing w:after="0" w:line="240" w:lineRule="auto"/>
        <w:rPr>
          <w:b/>
        </w:rPr>
      </w:pPr>
    </w:p>
    <w:p w14:paraId="000000AD" w14:textId="77777777" w:rsidR="005F030B" w:rsidRDefault="005410AB">
      <w:pPr>
        <w:pBdr>
          <w:top w:val="nil"/>
          <w:left w:val="nil"/>
          <w:bottom w:val="nil"/>
          <w:right w:val="nil"/>
          <w:between w:val="nil"/>
        </w:pBdr>
        <w:spacing w:line="240" w:lineRule="auto"/>
        <w:rPr>
          <w:i/>
          <w:color w:val="FF0000"/>
        </w:rPr>
      </w:pPr>
      <w:r>
        <w:rPr>
          <w:b/>
        </w:rPr>
        <w:t xml:space="preserve">When: </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6B27EBB7" w14:textId="77777777" w:rsidTr="00542319">
        <w:trPr>
          <w:trHeight w:val="890"/>
        </w:trPr>
        <w:tc>
          <w:tcPr>
            <w:tcW w:w="9350" w:type="dxa"/>
            <w:shd w:val="clear" w:color="auto" w:fill="DBE5F1"/>
            <w:vAlign w:val="center"/>
          </w:tcPr>
          <w:p w14:paraId="000000B0" w14:textId="0D55DEE1" w:rsidR="005F030B" w:rsidRDefault="005410AB" w:rsidP="00D12437">
            <w:pPr>
              <w:rPr>
                <w:i/>
              </w:rPr>
            </w:pPr>
            <w:r>
              <w:rPr>
                <w:i/>
              </w:rPr>
              <w:t>Define the frequency or time when this should be performed. For example, 22nd</w:t>
            </w:r>
            <w:r>
              <w:rPr>
                <w:i/>
                <w:vertAlign w:val="superscript"/>
              </w:rPr>
              <w:t>th</w:t>
            </w:r>
            <w:r>
              <w:rPr>
                <w:i/>
              </w:rPr>
              <w:t xml:space="preserve"> of the month or within 1 week of Step 1.</w:t>
            </w:r>
          </w:p>
        </w:tc>
      </w:tr>
    </w:tbl>
    <w:p w14:paraId="000000B1" w14:textId="77777777" w:rsidR="005F030B" w:rsidRDefault="005F030B">
      <w:pPr>
        <w:pBdr>
          <w:top w:val="nil"/>
          <w:left w:val="nil"/>
          <w:bottom w:val="nil"/>
          <w:right w:val="nil"/>
          <w:between w:val="nil"/>
        </w:pBdr>
        <w:spacing w:line="240" w:lineRule="auto"/>
        <w:rPr>
          <w:i/>
          <w:color w:val="FF0000"/>
        </w:rPr>
      </w:pPr>
    </w:p>
    <w:p w14:paraId="000000B2" w14:textId="77777777" w:rsidR="005F030B" w:rsidRDefault="005410AB">
      <w:pPr>
        <w:pBdr>
          <w:top w:val="nil"/>
          <w:left w:val="nil"/>
          <w:bottom w:val="nil"/>
          <w:right w:val="nil"/>
          <w:between w:val="nil"/>
        </w:pBdr>
        <w:spacing w:after="0" w:line="240" w:lineRule="auto"/>
        <w:rPr>
          <w:color w:val="000000"/>
        </w:rPr>
      </w:pPr>
      <w:r>
        <w:rPr>
          <w:b/>
        </w:rPr>
        <w:t>Activities</w:t>
      </w:r>
    </w:p>
    <w:p w14:paraId="000000B3" w14:textId="18CC597A" w:rsidR="005F030B" w:rsidRDefault="005410AB">
      <w:pPr>
        <w:numPr>
          <w:ilvl w:val="3"/>
          <w:numId w:val="10"/>
        </w:numPr>
        <w:pBdr>
          <w:top w:val="nil"/>
          <w:left w:val="nil"/>
          <w:bottom w:val="nil"/>
          <w:right w:val="nil"/>
          <w:between w:val="nil"/>
        </w:pBdr>
        <w:spacing w:after="0"/>
        <w:rPr>
          <w:color w:val="000000"/>
        </w:rPr>
      </w:pPr>
      <w:r>
        <w:rPr>
          <w:color w:val="000000"/>
        </w:rPr>
        <w:t>Verify the number of recent HIV infections at the site</w:t>
      </w:r>
      <w:r w:rsidR="00975530">
        <w:rPr>
          <w:color w:val="000000"/>
        </w:rPr>
        <w:t>/local area</w:t>
      </w:r>
      <w:r>
        <w:rPr>
          <w:color w:val="000000"/>
        </w:rPr>
        <w:t>.</w:t>
      </w:r>
    </w:p>
    <w:p w14:paraId="000000B4" w14:textId="77777777" w:rsidR="005F030B" w:rsidRDefault="006144ED">
      <w:pPr>
        <w:numPr>
          <w:ilvl w:val="3"/>
          <w:numId w:val="10"/>
        </w:numPr>
        <w:pBdr>
          <w:top w:val="nil"/>
          <w:left w:val="nil"/>
          <w:bottom w:val="nil"/>
          <w:right w:val="nil"/>
          <w:between w:val="nil"/>
        </w:pBdr>
        <w:spacing w:after="0"/>
        <w:rPr>
          <w:color w:val="000000"/>
        </w:rPr>
      </w:pPr>
      <w:sdt>
        <w:sdtPr>
          <w:tag w:val="goog_rdk_13"/>
          <w:id w:val="-350957668"/>
        </w:sdtPr>
        <w:sdtEndPr/>
        <w:sdtContent/>
      </w:sdt>
      <w:r w:rsidR="005410AB">
        <w:rPr>
          <w:color w:val="000000"/>
        </w:rPr>
        <w:t>Engage MOH and IPs to participate in investigations and assist accessing routine data.</w:t>
      </w:r>
    </w:p>
    <w:p w14:paraId="189E2F45" w14:textId="1B5E082E" w:rsidR="009073F4" w:rsidRDefault="005410AB">
      <w:pPr>
        <w:numPr>
          <w:ilvl w:val="3"/>
          <w:numId w:val="10"/>
        </w:numPr>
        <w:pBdr>
          <w:top w:val="nil"/>
          <w:left w:val="nil"/>
          <w:bottom w:val="nil"/>
          <w:right w:val="nil"/>
          <w:between w:val="nil"/>
        </w:pBdr>
        <w:spacing w:after="0"/>
        <w:rPr>
          <w:color w:val="000000"/>
        </w:rPr>
      </w:pPr>
      <w:r>
        <w:rPr>
          <w:color w:val="000000"/>
        </w:rPr>
        <w:t xml:space="preserve">Complete the Recent HIV Infection </w:t>
      </w:r>
      <w:r w:rsidR="003A1DD9">
        <w:rPr>
          <w:color w:val="000000"/>
        </w:rPr>
        <w:t xml:space="preserve">Case </w:t>
      </w:r>
      <w:r>
        <w:rPr>
          <w:color w:val="000000"/>
        </w:rPr>
        <w:t xml:space="preserve">Response </w:t>
      </w:r>
      <w:r w:rsidR="003A1DD9">
        <w:rPr>
          <w:color w:val="000000"/>
        </w:rPr>
        <w:t xml:space="preserve">Investigation </w:t>
      </w:r>
      <w:r>
        <w:rPr>
          <w:color w:val="000000"/>
        </w:rPr>
        <w:t>Form with assistance of health facility staff and medical record review to characterize recent HIV infections at above-threshold sites. C</w:t>
      </w:r>
      <w:r w:rsidR="003A1DD9">
        <w:rPr>
          <w:color w:val="000000"/>
        </w:rPr>
        <w:t>onduct medical record review to c</w:t>
      </w:r>
      <w:r>
        <w:rPr>
          <w:color w:val="000000"/>
        </w:rPr>
        <w:t>ompile additional information on</w:t>
      </w:r>
      <w:r w:rsidR="003A1DD9">
        <w:rPr>
          <w:color w:val="000000"/>
        </w:rPr>
        <w:t xml:space="preserve"> HIV cases detected in the </w:t>
      </w:r>
      <w:r w:rsidR="009120D9">
        <w:rPr>
          <w:color w:val="000000"/>
        </w:rPr>
        <w:t xml:space="preserve">transmission </w:t>
      </w:r>
      <w:r w:rsidR="003A1DD9">
        <w:rPr>
          <w:color w:val="000000"/>
        </w:rPr>
        <w:t xml:space="preserve">hot spot </w:t>
      </w:r>
      <w:r w:rsidR="001B65EF">
        <w:rPr>
          <w:color w:val="000000"/>
        </w:rPr>
        <w:t>based on the selected investigation approach</w:t>
      </w:r>
      <w:r w:rsidR="003A1DD9">
        <w:rPr>
          <w:color w:val="000000"/>
        </w:rPr>
        <w:t xml:space="preserve"> (</w:t>
      </w:r>
      <w:r w:rsidR="009073F4">
        <w:rPr>
          <w:color w:val="000000"/>
        </w:rPr>
        <w:t xml:space="preserve">e.g., individual data </w:t>
      </w:r>
      <w:r w:rsidR="002168C8">
        <w:rPr>
          <w:color w:val="000000"/>
        </w:rPr>
        <w:t xml:space="preserve">on </w:t>
      </w:r>
      <w:r w:rsidR="009073F4">
        <w:rPr>
          <w:color w:val="000000"/>
        </w:rPr>
        <w:t>all recent cases and their partners</w:t>
      </w:r>
      <w:ins w:id="6" w:author="Macedo De Oliveira, Alexandre (CDC/DDPHSIS/CGH/DGHT)" w:date="2021-09-20T19:57:00Z">
        <w:r w:rsidR="00677D74">
          <w:rPr>
            <w:color w:val="000000"/>
          </w:rPr>
          <w:t>)</w:t>
        </w:r>
      </w:ins>
      <w:r w:rsidR="00147386">
        <w:rPr>
          <w:color w:val="000000"/>
        </w:rPr>
        <w:t xml:space="preserve">. Alternatively, or in addition, </w:t>
      </w:r>
      <w:r w:rsidR="009073F4">
        <w:rPr>
          <w:color w:val="000000"/>
        </w:rPr>
        <w:t xml:space="preserve">aggregate site data on all new HIV diagnoses, </w:t>
      </w:r>
      <w:r w:rsidR="00DB09FA">
        <w:rPr>
          <w:color w:val="000000"/>
        </w:rPr>
        <w:t xml:space="preserve">and their testing/care </w:t>
      </w:r>
      <w:proofErr w:type="spellStart"/>
      <w:r w:rsidR="00DB09FA">
        <w:rPr>
          <w:color w:val="000000"/>
        </w:rPr>
        <w:t>casecade</w:t>
      </w:r>
      <w:proofErr w:type="spellEnd"/>
      <w:r w:rsidR="00DB09FA">
        <w:rPr>
          <w:color w:val="000000"/>
        </w:rPr>
        <w:t xml:space="preserve"> indicators can be summarized. </w:t>
      </w:r>
    </w:p>
    <w:p w14:paraId="000000B6" w14:textId="7ADECEBD" w:rsidR="005F030B" w:rsidRDefault="009073F4">
      <w:pPr>
        <w:numPr>
          <w:ilvl w:val="3"/>
          <w:numId w:val="10"/>
        </w:numPr>
        <w:pBdr>
          <w:top w:val="nil"/>
          <w:left w:val="nil"/>
          <w:bottom w:val="nil"/>
          <w:right w:val="nil"/>
          <w:between w:val="nil"/>
        </w:pBdr>
        <w:spacing w:after="0"/>
        <w:rPr>
          <w:color w:val="000000"/>
        </w:rPr>
      </w:pPr>
      <w:r>
        <w:rPr>
          <w:color w:val="000000"/>
        </w:rPr>
        <w:t>G</w:t>
      </w:r>
      <w:r w:rsidR="005410AB">
        <w:rPr>
          <w:color w:val="000000"/>
        </w:rPr>
        <w:t xml:space="preserve">ather information </w:t>
      </w:r>
      <w:r w:rsidR="005F30E2">
        <w:rPr>
          <w:color w:val="000000"/>
        </w:rPr>
        <w:t xml:space="preserve">as available </w:t>
      </w:r>
      <w:r w:rsidR="005410AB">
        <w:rPr>
          <w:color w:val="000000"/>
        </w:rPr>
        <w:t xml:space="preserve">on: </w:t>
      </w:r>
    </w:p>
    <w:p w14:paraId="000000B7" w14:textId="49E0D3D6" w:rsidR="005F030B" w:rsidRDefault="005410AB">
      <w:pPr>
        <w:numPr>
          <w:ilvl w:val="4"/>
          <w:numId w:val="6"/>
        </w:numPr>
        <w:pBdr>
          <w:top w:val="nil"/>
          <w:left w:val="nil"/>
          <w:bottom w:val="nil"/>
          <w:right w:val="nil"/>
          <w:between w:val="nil"/>
        </w:pBdr>
        <w:spacing w:after="0"/>
        <w:rPr>
          <w:color w:val="000000"/>
        </w:rPr>
      </w:pPr>
      <w:r>
        <w:rPr>
          <w:color w:val="000000"/>
        </w:rPr>
        <w:t>Demographics (e.g., unique ID, age and sex</w:t>
      </w:r>
      <w:proofErr w:type="gramStart"/>
      <w:r>
        <w:rPr>
          <w:color w:val="000000"/>
        </w:rPr>
        <w:t>);</w:t>
      </w:r>
      <w:proofErr w:type="gramEnd"/>
      <w:r w:rsidR="005F30E2">
        <w:rPr>
          <w:color w:val="000000"/>
        </w:rPr>
        <w:t xml:space="preserve"> </w:t>
      </w:r>
    </w:p>
    <w:p w14:paraId="512B9A99" w14:textId="716BBE95" w:rsidR="005F30E2" w:rsidRDefault="005F30E2">
      <w:pPr>
        <w:numPr>
          <w:ilvl w:val="4"/>
          <w:numId w:val="6"/>
        </w:numPr>
        <w:pBdr>
          <w:top w:val="nil"/>
          <w:left w:val="nil"/>
          <w:bottom w:val="nil"/>
          <w:right w:val="nil"/>
          <w:between w:val="nil"/>
        </w:pBdr>
        <w:spacing w:after="0"/>
        <w:rPr>
          <w:color w:val="000000"/>
        </w:rPr>
      </w:pPr>
      <w:r>
        <w:rPr>
          <w:color w:val="000000"/>
        </w:rPr>
        <w:t xml:space="preserve">Recency testing </w:t>
      </w:r>
      <w:proofErr w:type="gramStart"/>
      <w:r>
        <w:rPr>
          <w:color w:val="000000"/>
        </w:rPr>
        <w:t>results;</w:t>
      </w:r>
      <w:proofErr w:type="gramEnd"/>
      <w:r>
        <w:rPr>
          <w:color w:val="000000"/>
        </w:rPr>
        <w:t xml:space="preserve"> </w:t>
      </w:r>
    </w:p>
    <w:p w14:paraId="000000B8" w14:textId="50AE244B" w:rsidR="005F030B" w:rsidRDefault="00BB13D1">
      <w:pPr>
        <w:numPr>
          <w:ilvl w:val="4"/>
          <w:numId w:val="6"/>
        </w:numPr>
        <w:pBdr>
          <w:top w:val="nil"/>
          <w:left w:val="nil"/>
          <w:bottom w:val="nil"/>
          <w:right w:val="nil"/>
          <w:between w:val="nil"/>
        </w:pBdr>
        <w:spacing w:after="0"/>
        <w:rPr>
          <w:color w:val="000000"/>
        </w:rPr>
      </w:pPr>
      <w:r>
        <w:rPr>
          <w:color w:val="000000"/>
        </w:rPr>
        <w:t xml:space="preserve">HIV </w:t>
      </w:r>
      <w:r w:rsidR="008875FC">
        <w:rPr>
          <w:color w:val="000000"/>
        </w:rPr>
        <w:t>testing, partner notification</w:t>
      </w:r>
      <w:r w:rsidR="003D7CE2">
        <w:rPr>
          <w:color w:val="000000"/>
        </w:rPr>
        <w:t xml:space="preserve">, </w:t>
      </w:r>
      <w:r w:rsidR="005410AB">
        <w:rPr>
          <w:color w:val="000000"/>
        </w:rPr>
        <w:t xml:space="preserve">HIV </w:t>
      </w:r>
      <w:r w:rsidR="00941E70">
        <w:rPr>
          <w:color w:val="000000"/>
        </w:rPr>
        <w:t xml:space="preserve">prevention </w:t>
      </w:r>
      <w:r w:rsidR="005410AB">
        <w:rPr>
          <w:color w:val="000000"/>
        </w:rPr>
        <w:t xml:space="preserve">and ART services </w:t>
      </w:r>
      <w:proofErr w:type="gramStart"/>
      <w:r w:rsidR="005410AB">
        <w:rPr>
          <w:color w:val="000000"/>
        </w:rPr>
        <w:t>received;</w:t>
      </w:r>
      <w:proofErr w:type="gramEnd"/>
    </w:p>
    <w:p w14:paraId="000000B9" w14:textId="77777777" w:rsidR="005F030B" w:rsidRDefault="005410AB">
      <w:pPr>
        <w:numPr>
          <w:ilvl w:val="4"/>
          <w:numId w:val="6"/>
        </w:numPr>
        <w:pBdr>
          <w:top w:val="nil"/>
          <w:left w:val="nil"/>
          <w:bottom w:val="nil"/>
          <w:right w:val="nil"/>
          <w:between w:val="nil"/>
        </w:pBdr>
        <w:spacing w:after="0"/>
        <w:rPr>
          <w:color w:val="000000"/>
        </w:rPr>
      </w:pPr>
      <w:r>
        <w:rPr>
          <w:color w:val="000000"/>
        </w:rPr>
        <w:t xml:space="preserve">Index testing and follow-up </w:t>
      </w:r>
      <w:proofErr w:type="gramStart"/>
      <w:r>
        <w:rPr>
          <w:color w:val="000000"/>
        </w:rPr>
        <w:t>services;</w:t>
      </w:r>
      <w:proofErr w:type="gramEnd"/>
      <w:r>
        <w:rPr>
          <w:color w:val="000000"/>
        </w:rPr>
        <w:t xml:space="preserve"> </w:t>
      </w:r>
    </w:p>
    <w:p w14:paraId="000000BA" w14:textId="77777777" w:rsidR="005F030B" w:rsidRDefault="005410AB">
      <w:pPr>
        <w:numPr>
          <w:ilvl w:val="4"/>
          <w:numId w:val="6"/>
        </w:numPr>
        <w:pBdr>
          <w:top w:val="nil"/>
          <w:left w:val="nil"/>
          <w:bottom w:val="nil"/>
          <w:right w:val="nil"/>
          <w:between w:val="nil"/>
        </w:pBdr>
        <w:spacing w:after="0"/>
        <w:rPr>
          <w:color w:val="000000"/>
        </w:rPr>
      </w:pPr>
      <w:r>
        <w:rPr>
          <w:color w:val="000000"/>
        </w:rPr>
        <w:t xml:space="preserve">Adherence to ART </w:t>
      </w:r>
      <w:proofErr w:type="gramStart"/>
      <w:r>
        <w:rPr>
          <w:color w:val="000000"/>
        </w:rPr>
        <w:t>regimens;</w:t>
      </w:r>
      <w:proofErr w:type="gramEnd"/>
    </w:p>
    <w:p w14:paraId="000000BB" w14:textId="5ABE90E0" w:rsidR="005F030B" w:rsidRDefault="005410AB">
      <w:pPr>
        <w:numPr>
          <w:ilvl w:val="4"/>
          <w:numId w:val="6"/>
        </w:numPr>
        <w:pBdr>
          <w:top w:val="nil"/>
          <w:left w:val="nil"/>
          <w:bottom w:val="nil"/>
          <w:right w:val="nil"/>
          <w:between w:val="nil"/>
        </w:pBdr>
        <w:spacing w:after="0"/>
        <w:rPr>
          <w:color w:val="000000"/>
        </w:rPr>
      </w:pPr>
      <w:r>
        <w:rPr>
          <w:color w:val="000000"/>
        </w:rPr>
        <w:t xml:space="preserve">Viral </w:t>
      </w:r>
      <w:r w:rsidR="00D12437">
        <w:rPr>
          <w:color w:val="000000"/>
        </w:rPr>
        <w:t xml:space="preserve">load testing and viral load </w:t>
      </w:r>
      <w:r>
        <w:rPr>
          <w:color w:val="000000"/>
        </w:rPr>
        <w:t>suppression; and</w:t>
      </w:r>
    </w:p>
    <w:p w14:paraId="000000BC" w14:textId="17056755" w:rsidR="005F030B" w:rsidRDefault="005410AB">
      <w:pPr>
        <w:numPr>
          <w:ilvl w:val="4"/>
          <w:numId w:val="6"/>
        </w:numPr>
        <w:pBdr>
          <w:top w:val="nil"/>
          <w:left w:val="nil"/>
          <w:bottom w:val="nil"/>
          <w:right w:val="nil"/>
          <w:between w:val="nil"/>
        </w:pBdr>
        <w:spacing w:after="0"/>
        <w:rPr>
          <w:color w:val="000000"/>
        </w:rPr>
      </w:pPr>
      <w:r>
        <w:rPr>
          <w:color w:val="000000"/>
        </w:rPr>
        <w:t>Key and priority population groups known to be stigmatized and/or vulnerable and with high potential for poor outcomes (e.g.,</w:t>
      </w:r>
      <w:r w:rsidR="00D12437">
        <w:rPr>
          <w:color w:val="000000"/>
        </w:rPr>
        <w:t xml:space="preserve"> people who</w:t>
      </w:r>
      <w:r>
        <w:rPr>
          <w:color w:val="000000"/>
        </w:rPr>
        <w:t xml:space="preserve"> inject drug</w:t>
      </w:r>
      <w:r w:rsidR="00D12437">
        <w:rPr>
          <w:color w:val="000000"/>
        </w:rPr>
        <w:t>s</w:t>
      </w:r>
      <w:r>
        <w:rPr>
          <w:color w:val="000000"/>
        </w:rPr>
        <w:t xml:space="preserve">, female sex workers, </w:t>
      </w:r>
      <w:r w:rsidR="00D12437">
        <w:rPr>
          <w:color w:val="000000"/>
        </w:rPr>
        <w:t>men who have sex with men</w:t>
      </w:r>
      <w:r>
        <w:rPr>
          <w:color w:val="000000"/>
        </w:rPr>
        <w:t xml:space="preserve">, and </w:t>
      </w:r>
      <w:r w:rsidR="00D12437">
        <w:rPr>
          <w:color w:val="000000"/>
        </w:rPr>
        <w:t>those reporting higher-</w:t>
      </w:r>
      <w:r>
        <w:rPr>
          <w:color w:val="000000"/>
        </w:rPr>
        <w:t>risk behaviors).</w:t>
      </w:r>
    </w:p>
    <w:p w14:paraId="000000BD" w14:textId="4559E505" w:rsidR="005F030B" w:rsidRDefault="005410AB" w:rsidP="00542319">
      <w:pPr>
        <w:pStyle w:val="ListParagraph"/>
        <w:numPr>
          <w:ilvl w:val="3"/>
          <w:numId w:val="10"/>
        </w:numPr>
      </w:pPr>
      <w:r>
        <w:t>Prepare</w:t>
      </w:r>
      <w:r w:rsidR="00D12437">
        <w:t xml:space="preserve"> a</w:t>
      </w:r>
      <w:r>
        <w:t xml:space="preserve"> summary report of site investigation findings to present to sites, MOH, and IP stakeholders.</w:t>
      </w:r>
    </w:p>
    <w:p w14:paraId="000000BE" w14:textId="3C6D17E8" w:rsidR="005F030B" w:rsidRDefault="005410AB">
      <w:pPr>
        <w:spacing w:after="0"/>
        <w:rPr>
          <w:b/>
        </w:rPr>
      </w:pPr>
      <w:bookmarkStart w:id="7" w:name="_heading=h.2et92p0" w:colFirst="0" w:colLast="0"/>
      <w:bookmarkEnd w:id="7"/>
      <w:r>
        <w:rPr>
          <w:b/>
        </w:rPr>
        <w:t xml:space="preserve">Tools: </w:t>
      </w:r>
    </w:p>
    <w:p w14:paraId="000000BF" w14:textId="77777777" w:rsidR="005F030B" w:rsidRDefault="005410AB">
      <w:pPr>
        <w:numPr>
          <w:ilvl w:val="0"/>
          <w:numId w:val="29"/>
        </w:numPr>
        <w:pBdr>
          <w:top w:val="nil"/>
          <w:left w:val="nil"/>
          <w:bottom w:val="nil"/>
          <w:right w:val="nil"/>
          <w:between w:val="nil"/>
        </w:pBdr>
        <w:spacing w:after="0"/>
        <w:ind w:left="360" w:hanging="360"/>
        <w:rPr>
          <w:color w:val="000000"/>
        </w:rPr>
      </w:pPr>
      <w:r>
        <w:rPr>
          <w:color w:val="000000"/>
        </w:rPr>
        <w:t xml:space="preserve">Dashboard report to monitor key indicators to characterize recent HIV infections. </w:t>
      </w:r>
    </w:p>
    <w:p w14:paraId="000000C0" w14:textId="24B3D30D" w:rsidR="005F030B" w:rsidRDefault="009073F4">
      <w:pPr>
        <w:numPr>
          <w:ilvl w:val="0"/>
          <w:numId w:val="29"/>
        </w:numPr>
        <w:pBdr>
          <w:top w:val="nil"/>
          <w:left w:val="nil"/>
          <w:bottom w:val="nil"/>
          <w:right w:val="nil"/>
          <w:between w:val="nil"/>
        </w:pBdr>
        <w:spacing w:after="0"/>
        <w:ind w:left="360" w:hanging="360"/>
        <w:rPr>
          <w:color w:val="000000"/>
        </w:rPr>
      </w:pPr>
      <w:r>
        <w:rPr>
          <w:color w:val="000000"/>
        </w:rPr>
        <w:t>Data sources, such as medical records or r</w:t>
      </w:r>
      <w:r w:rsidR="005410AB">
        <w:rPr>
          <w:color w:val="000000"/>
        </w:rPr>
        <w:t>outine programmatic data.</w:t>
      </w:r>
    </w:p>
    <w:p w14:paraId="000000C1" w14:textId="3D04932F" w:rsidR="005F030B" w:rsidRDefault="005410AB">
      <w:pPr>
        <w:numPr>
          <w:ilvl w:val="0"/>
          <w:numId w:val="29"/>
        </w:numPr>
        <w:pBdr>
          <w:top w:val="nil"/>
          <w:left w:val="nil"/>
          <w:bottom w:val="nil"/>
          <w:right w:val="nil"/>
          <w:between w:val="nil"/>
        </w:pBdr>
        <w:ind w:left="360" w:hanging="360"/>
        <w:rPr>
          <w:color w:val="000000"/>
        </w:rPr>
      </w:pPr>
      <w:r>
        <w:rPr>
          <w:color w:val="000000"/>
        </w:rPr>
        <w:t xml:space="preserve">HIV </w:t>
      </w:r>
      <w:r w:rsidR="009073F4">
        <w:rPr>
          <w:color w:val="000000"/>
        </w:rPr>
        <w:t>Case Investigation</w:t>
      </w:r>
      <w:r>
        <w:rPr>
          <w:color w:val="000000"/>
        </w:rPr>
        <w:t xml:space="preserve"> Form [Appendix 1]</w:t>
      </w:r>
    </w:p>
    <w:p w14:paraId="000000C2" w14:textId="77777777" w:rsidR="005F030B" w:rsidRDefault="005410AB">
      <w:pPr>
        <w:pBdr>
          <w:top w:val="nil"/>
          <w:left w:val="nil"/>
          <w:bottom w:val="nil"/>
          <w:right w:val="nil"/>
          <w:between w:val="nil"/>
        </w:pBdr>
        <w:spacing w:after="0"/>
        <w:rPr>
          <w:b/>
          <w:color w:val="000000"/>
        </w:rPr>
      </w:pPr>
      <w:r>
        <w:rPr>
          <w:b/>
          <w:color w:val="000000"/>
        </w:rPr>
        <w:lastRenderedPageBreak/>
        <w:t>Outputs:</w:t>
      </w:r>
    </w:p>
    <w:p w14:paraId="000000C3" w14:textId="2B2A614F" w:rsidR="005F030B" w:rsidRDefault="009073F4">
      <w:pPr>
        <w:numPr>
          <w:ilvl w:val="0"/>
          <w:numId w:val="4"/>
        </w:numPr>
        <w:pBdr>
          <w:top w:val="nil"/>
          <w:left w:val="nil"/>
          <w:bottom w:val="nil"/>
          <w:right w:val="nil"/>
          <w:between w:val="nil"/>
        </w:pBdr>
        <w:spacing w:after="0"/>
        <w:ind w:left="360"/>
        <w:rPr>
          <w:b/>
          <w:color w:val="000000"/>
        </w:rPr>
      </w:pPr>
      <w:r>
        <w:rPr>
          <w:color w:val="000000"/>
        </w:rPr>
        <w:t xml:space="preserve">HIV Case </w:t>
      </w:r>
      <w:r w:rsidR="005410AB">
        <w:rPr>
          <w:color w:val="000000"/>
        </w:rPr>
        <w:t xml:space="preserve">Investigation </w:t>
      </w:r>
      <w:r>
        <w:rPr>
          <w:color w:val="000000"/>
        </w:rPr>
        <w:t>R</w:t>
      </w:r>
      <w:r w:rsidR="005410AB">
        <w:rPr>
          <w:color w:val="000000"/>
        </w:rPr>
        <w:t xml:space="preserve">eport </w:t>
      </w:r>
      <w:r>
        <w:rPr>
          <w:color w:val="000000"/>
        </w:rPr>
        <w:t xml:space="preserve">[Appendix 2] </w:t>
      </w:r>
      <w:r w:rsidR="005410AB">
        <w:rPr>
          <w:color w:val="000000"/>
        </w:rPr>
        <w:t xml:space="preserve">summarizing information gathered from the dashboard reports and site investigation using the HIV </w:t>
      </w:r>
      <w:r>
        <w:rPr>
          <w:color w:val="000000"/>
        </w:rPr>
        <w:t xml:space="preserve">Case Investigation </w:t>
      </w:r>
      <w:r w:rsidR="005410AB">
        <w:rPr>
          <w:color w:val="000000"/>
        </w:rPr>
        <w:t>Form</w:t>
      </w:r>
      <w:r w:rsidR="0096287F">
        <w:rPr>
          <w:color w:val="000000"/>
        </w:rPr>
        <w:t xml:space="preserve"> or other selected method for data compilation.</w:t>
      </w:r>
    </w:p>
    <w:p w14:paraId="000000C4" w14:textId="294058E0" w:rsidR="005F030B" w:rsidRDefault="005410AB">
      <w:pPr>
        <w:numPr>
          <w:ilvl w:val="1"/>
          <w:numId w:val="4"/>
        </w:numPr>
        <w:pBdr>
          <w:top w:val="nil"/>
          <w:left w:val="nil"/>
          <w:bottom w:val="nil"/>
          <w:right w:val="nil"/>
          <w:between w:val="nil"/>
        </w:pBdr>
        <w:ind w:left="1080"/>
        <w:rPr>
          <w:b/>
          <w:color w:val="000000"/>
        </w:rPr>
      </w:pPr>
      <w:r>
        <w:rPr>
          <w:color w:val="000000"/>
        </w:rPr>
        <w:t xml:space="preserve">This report should characterize the HIV epidemic in the </w:t>
      </w:r>
      <w:r w:rsidR="009073F4">
        <w:rPr>
          <w:color w:val="000000"/>
        </w:rPr>
        <w:t xml:space="preserve">local </w:t>
      </w:r>
      <w:r>
        <w:rPr>
          <w:color w:val="000000"/>
        </w:rPr>
        <w:t xml:space="preserve">area as fully as possible, </w:t>
      </w:r>
      <w:r w:rsidR="009073F4">
        <w:rPr>
          <w:color w:val="000000"/>
        </w:rPr>
        <w:t>compiling information from Steps 1 and 2</w:t>
      </w:r>
      <w:r>
        <w:rPr>
          <w:color w:val="000000"/>
        </w:rPr>
        <w:t xml:space="preserve">, to inform recommendations and </w:t>
      </w:r>
      <w:r w:rsidR="009073F4">
        <w:rPr>
          <w:color w:val="000000"/>
        </w:rPr>
        <w:t xml:space="preserve">response </w:t>
      </w:r>
      <w:r>
        <w:rPr>
          <w:color w:val="000000"/>
        </w:rPr>
        <w:t xml:space="preserve">actions plans. </w:t>
      </w:r>
    </w:p>
    <w:p w14:paraId="000000C5" w14:textId="77777777" w:rsidR="005F030B" w:rsidRDefault="005F030B">
      <w:pPr>
        <w:pBdr>
          <w:top w:val="nil"/>
          <w:left w:val="nil"/>
          <w:bottom w:val="nil"/>
          <w:right w:val="nil"/>
          <w:between w:val="nil"/>
        </w:pBdr>
        <w:rPr>
          <w:b/>
        </w:rPr>
      </w:pPr>
    </w:p>
    <w:p w14:paraId="000000C6" w14:textId="249E4EFD" w:rsidR="005F030B" w:rsidRDefault="005410AB" w:rsidP="00542319">
      <w:pPr>
        <w:pStyle w:val="Heading4"/>
        <w:rPr>
          <w:b/>
        </w:rPr>
      </w:pPr>
      <w:bookmarkStart w:id="8" w:name="_heading=h.tyjcwt" w:colFirst="0" w:colLast="0"/>
      <w:bookmarkEnd w:id="8"/>
      <w:r>
        <w:t>Step 3</w:t>
      </w:r>
      <w:r w:rsidR="00766441">
        <w:t>a</w:t>
      </w:r>
      <w:r>
        <w:t xml:space="preserve">: </w:t>
      </w:r>
      <w:r w:rsidR="00766441">
        <w:t>Respond to HIV prevention gaps in the local area(s)</w:t>
      </w:r>
    </w:p>
    <w:p w14:paraId="000000C7" w14:textId="6848F512" w:rsidR="005F030B" w:rsidRDefault="005410AB">
      <w:r>
        <w:t xml:space="preserve">District, regional, or provincial response to </w:t>
      </w:r>
      <w:r w:rsidR="00F06115">
        <w:t xml:space="preserve">transmission </w:t>
      </w:r>
      <w:r w:rsidR="009073F4">
        <w:t xml:space="preserve">hot spots that were identified (Step 1) and investigated (Step 2). Local response is informed by the findings as reported in the HIV </w:t>
      </w:r>
      <w:r w:rsidR="009073F4">
        <w:rPr>
          <w:color w:val="000000"/>
        </w:rPr>
        <w:t>Case Investigation Report</w:t>
      </w:r>
      <w:r>
        <w:t>.</w:t>
      </w:r>
    </w:p>
    <w:p w14:paraId="000000C8" w14:textId="51EE9BBA" w:rsidR="005F030B" w:rsidRDefault="005410AB">
      <w:pPr>
        <w:rPr>
          <w:i/>
          <w:color w:val="FF0000"/>
        </w:rPr>
      </w:pPr>
      <w:r>
        <w:rPr>
          <w:b/>
        </w:rPr>
        <w:t xml:space="preserve">Who: </w:t>
      </w:r>
      <w:r w:rsidR="00051471">
        <w:t xml:space="preserve">HIV Surveillance </w:t>
      </w:r>
      <w:proofErr w:type="gramStart"/>
      <w:r w:rsidR="00051471">
        <w:t>Team</w:t>
      </w:r>
      <w:proofErr w:type="gramEnd"/>
      <w:r>
        <w:t xml:space="preserve"> </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0CB12790" w14:textId="77777777">
        <w:tc>
          <w:tcPr>
            <w:tcW w:w="9350" w:type="dxa"/>
            <w:shd w:val="clear" w:color="auto" w:fill="DBE5F1"/>
          </w:tcPr>
          <w:p w14:paraId="000000CB" w14:textId="0D66F038" w:rsidR="005F030B" w:rsidRDefault="005410AB">
            <w:pPr>
              <w:rPr>
                <w:i/>
              </w:rPr>
            </w:pPr>
            <w:r>
              <w:rPr>
                <w:i/>
              </w:rPr>
              <w:t xml:space="preserve">Please write the title(s) of the persons responsible for carrying out the tasks detailed below. These should be individuals who are responsible for preparing and carrying out the response action plan using information gathered from the </w:t>
            </w:r>
            <w:r w:rsidDel="00D12437">
              <w:rPr>
                <w:i/>
              </w:rPr>
              <w:t>site</w:t>
            </w:r>
            <w:r w:rsidR="004D45D6">
              <w:rPr>
                <w:i/>
              </w:rPr>
              <w:t>/local area</w:t>
            </w:r>
            <w:r w:rsidDel="00D12437">
              <w:rPr>
                <w:i/>
              </w:rPr>
              <w:t xml:space="preserve"> </w:t>
            </w:r>
            <w:r>
              <w:rPr>
                <w:i/>
              </w:rPr>
              <w:t xml:space="preserve">investigations. </w:t>
            </w:r>
          </w:p>
          <w:p w14:paraId="000000CD" w14:textId="67FFE689" w:rsidR="005F030B" w:rsidRDefault="005410AB">
            <w:pPr>
              <w:rPr>
                <w:i/>
              </w:rPr>
            </w:pPr>
            <w:r>
              <w:rPr>
                <w:i/>
              </w:rPr>
              <w:t xml:space="preserve">Please indicate if these persons are the same or different from the </w:t>
            </w:r>
            <w:r w:rsidR="00051471">
              <w:rPr>
                <w:i/>
              </w:rPr>
              <w:t>HIV Surveillance Team</w:t>
            </w:r>
            <w:r>
              <w:rPr>
                <w:i/>
              </w:rPr>
              <w:t xml:space="preserve"> responsible for Step 2. </w:t>
            </w:r>
          </w:p>
        </w:tc>
      </w:tr>
    </w:tbl>
    <w:p w14:paraId="000000CE" w14:textId="1A32FC09" w:rsidR="005F030B" w:rsidRDefault="005410AB">
      <w:pPr>
        <w:spacing w:before="240"/>
      </w:pPr>
      <w:r>
        <w:t xml:space="preserve">These persons will work with senior health facility staff to monitor and follow-up on </w:t>
      </w:r>
      <w:r w:rsidDel="00D12437">
        <w:t>site-level</w:t>
      </w:r>
      <w:r w:rsidR="00A5495E">
        <w:t>/local area</w:t>
      </w:r>
      <w:r w:rsidDel="00D12437">
        <w:t xml:space="preserve"> </w:t>
      </w:r>
      <w:r>
        <w:t>response activities.</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03476E26" w14:textId="77777777">
        <w:tc>
          <w:tcPr>
            <w:tcW w:w="9350" w:type="dxa"/>
            <w:shd w:val="clear" w:color="auto" w:fill="DBE5F1"/>
          </w:tcPr>
          <w:p w14:paraId="000000D0" w14:textId="57C1E77B" w:rsidR="005F030B" w:rsidRDefault="005410AB">
            <w:r>
              <w:rPr>
                <w:i/>
              </w:rPr>
              <w:t xml:space="preserve">Please write the suitable title for personnel who will be responsible for working with the </w:t>
            </w:r>
            <w:r w:rsidR="00051471">
              <w:rPr>
                <w:i/>
              </w:rPr>
              <w:t>HIV Surveillance Team</w:t>
            </w:r>
            <w:r>
              <w:rPr>
                <w:i/>
              </w:rPr>
              <w:t xml:space="preserve"> to support </w:t>
            </w:r>
            <w:r w:rsidR="00546BD5">
              <w:rPr>
                <w:i/>
              </w:rPr>
              <w:t xml:space="preserve">sites/local areas </w:t>
            </w:r>
            <w:r>
              <w:rPr>
                <w:i/>
              </w:rPr>
              <w:t xml:space="preserve">in their response. This may be the same person who assisted </w:t>
            </w:r>
            <w:r w:rsidR="00D12437">
              <w:rPr>
                <w:i/>
              </w:rPr>
              <w:t>with</w:t>
            </w:r>
            <w:r w:rsidR="007A653F">
              <w:rPr>
                <w:i/>
              </w:rPr>
              <w:t xml:space="preserve"> </w:t>
            </w:r>
            <w:r>
              <w:rPr>
                <w:i/>
              </w:rPr>
              <w:t>investigations in Step 2, and could include persons such as HIV focal persons, clinical mentors, site supervisors, IP staff supporting the facility, or facility in-charge medical or nursing officers at health facilities.</w:t>
            </w:r>
          </w:p>
          <w:p w14:paraId="000000D3" w14:textId="504193DB" w:rsidR="005F030B" w:rsidRDefault="005410AB">
            <w:r>
              <w:rPr>
                <w:i/>
              </w:rPr>
              <w:t xml:space="preserve">Please indicate any additional stakeholders or teams that will be needed to review data and provide additional support, </w:t>
            </w:r>
            <w:proofErr w:type="gramStart"/>
            <w:r>
              <w:rPr>
                <w:i/>
              </w:rPr>
              <w:t>guidance</w:t>
            </w:r>
            <w:proofErr w:type="gramEnd"/>
            <w:r>
              <w:rPr>
                <w:i/>
              </w:rPr>
              <w:t xml:space="preserve"> or resources to support the </w:t>
            </w:r>
            <w:r w:rsidR="00051471">
              <w:rPr>
                <w:i/>
              </w:rPr>
              <w:t>HIV Surveillance Team</w:t>
            </w:r>
            <w:r>
              <w:rPr>
                <w:i/>
              </w:rPr>
              <w:t xml:space="preserve"> and their specific role.</w:t>
            </w:r>
            <w:r>
              <w:t xml:space="preserve"> </w:t>
            </w:r>
          </w:p>
        </w:tc>
      </w:tr>
    </w:tbl>
    <w:p w14:paraId="000000D4" w14:textId="77777777" w:rsidR="005F030B" w:rsidRDefault="005F030B">
      <w:pPr>
        <w:pBdr>
          <w:top w:val="nil"/>
          <w:left w:val="nil"/>
          <w:bottom w:val="nil"/>
          <w:right w:val="nil"/>
          <w:between w:val="nil"/>
        </w:pBdr>
        <w:spacing w:after="0" w:line="240" w:lineRule="auto"/>
        <w:rPr>
          <w:b/>
        </w:rPr>
      </w:pPr>
    </w:p>
    <w:p w14:paraId="000000D5" w14:textId="77777777" w:rsidR="005F030B" w:rsidRDefault="005410AB">
      <w:r>
        <w:rPr>
          <w:b/>
        </w:rPr>
        <w:t xml:space="preserve">When: </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66594912" w14:textId="77777777">
        <w:tc>
          <w:tcPr>
            <w:tcW w:w="9350" w:type="dxa"/>
            <w:shd w:val="clear" w:color="auto" w:fill="DBE5F1"/>
          </w:tcPr>
          <w:p w14:paraId="000000D8" w14:textId="0B0911D8" w:rsidR="005F030B" w:rsidRDefault="005410AB">
            <w:pPr>
              <w:rPr>
                <w:i/>
              </w:rPr>
            </w:pPr>
            <w:r>
              <w:rPr>
                <w:i/>
              </w:rPr>
              <w:t xml:space="preserve">Define the </w:t>
            </w:r>
            <w:proofErr w:type="gramStart"/>
            <w:r>
              <w:rPr>
                <w:i/>
              </w:rPr>
              <w:t>time period</w:t>
            </w:r>
            <w:proofErr w:type="gramEnd"/>
            <w:r>
              <w:rPr>
                <w:i/>
              </w:rPr>
              <w:t xml:space="preserve"> this should be performed. For example, within 2 weeks of Step 2. </w:t>
            </w:r>
          </w:p>
        </w:tc>
      </w:tr>
    </w:tbl>
    <w:p w14:paraId="000000D9" w14:textId="77777777" w:rsidR="005F030B" w:rsidRDefault="005F030B">
      <w:pPr>
        <w:pBdr>
          <w:top w:val="nil"/>
          <w:left w:val="nil"/>
          <w:bottom w:val="nil"/>
          <w:right w:val="nil"/>
          <w:between w:val="nil"/>
        </w:pBdr>
        <w:spacing w:after="0" w:line="240" w:lineRule="auto"/>
        <w:rPr>
          <w:b/>
          <w:color w:val="000000"/>
        </w:rPr>
      </w:pPr>
    </w:p>
    <w:p w14:paraId="000000DA" w14:textId="77777777" w:rsidR="005F030B" w:rsidRDefault="005410AB">
      <w:pPr>
        <w:pBdr>
          <w:top w:val="nil"/>
          <w:left w:val="nil"/>
          <w:bottom w:val="nil"/>
          <w:right w:val="nil"/>
          <w:between w:val="nil"/>
        </w:pBdr>
        <w:rPr>
          <w:b/>
          <w:color w:val="000000"/>
        </w:rPr>
      </w:pPr>
      <w:r>
        <w:rPr>
          <w:b/>
          <w:color w:val="000000"/>
        </w:rPr>
        <w:t xml:space="preserve">Activities: </w:t>
      </w:r>
    </w:p>
    <w:p w14:paraId="000000DB" w14:textId="6E85D8F2" w:rsidR="005F030B" w:rsidRDefault="00051471">
      <w:pPr>
        <w:pBdr>
          <w:top w:val="nil"/>
          <w:left w:val="nil"/>
          <w:bottom w:val="nil"/>
          <w:right w:val="nil"/>
          <w:between w:val="nil"/>
        </w:pBdr>
        <w:spacing w:after="0"/>
        <w:rPr>
          <w:i/>
        </w:rPr>
      </w:pPr>
      <w:r>
        <w:rPr>
          <w:color w:val="000000"/>
        </w:rPr>
        <w:t>HIV Surveillance Team</w:t>
      </w:r>
      <w:r w:rsidR="005410AB">
        <w:rPr>
          <w:color w:val="000000"/>
        </w:rPr>
        <w:t xml:space="preserve"> to </w:t>
      </w:r>
      <w:r w:rsidR="004F0B5E">
        <w:rPr>
          <w:color w:val="000000"/>
        </w:rPr>
        <w:t xml:space="preserve">review HIV Case Investigation Reports for </w:t>
      </w:r>
      <w:r w:rsidR="005410AB">
        <w:rPr>
          <w:color w:val="000000"/>
        </w:rPr>
        <w:t>gaps</w:t>
      </w:r>
      <w:r w:rsidR="004F0B5E">
        <w:rPr>
          <w:color w:val="000000"/>
        </w:rPr>
        <w:t xml:space="preserve"> </w:t>
      </w:r>
      <w:r w:rsidR="005410AB">
        <w:rPr>
          <w:color w:val="000000"/>
        </w:rPr>
        <w:t xml:space="preserve">in </w:t>
      </w:r>
      <w:r w:rsidR="004F0B5E">
        <w:rPr>
          <w:color w:val="000000"/>
        </w:rPr>
        <w:t>HIV service delivery</w:t>
      </w:r>
      <w:r w:rsidR="005410AB">
        <w:rPr>
          <w:color w:val="000000"/>
        </w:rPr>
        <w:t xml:space="preserve"> at each site and </w:t>
      </w:r>
      <w:r w:rsidR="004F0B5E">
        <w:rPr>
          <w:color w:val="000000"/>
        </w:rPr>
        <w:t>develop site response action plans</w:t>
      </w:r>
      <w:r w:rsidR="005410AB">
        <w:rPr>
          <w:color w:val="000000"/>
        </w:rPr>
        <w:t>.</w:t>
      </w:r>
    </w:p>
    <w:p w14:paraId="000000DC" w14:textId="08FFDADB" w:rsidR="005F030B" w:rsidRDefault="005410AB">
      <w:pPr>
        <w:numPr>
          <w:ilvl w:val="0"/>
          <w:numId w:val="1"/>
        </w:numPr>
        <w:pBdr>
          <w:top w:val="nil"/>
          <w:left w:val="nil"/>
          <w:bottom w:val="nil"/>
          <w:right w:val="nil"/>
          <w:between w:val="nil"/>
        </w:pBdr>
        <w:spacing w:after="0" w:line="240" w:lineRule="auto"/>
        <w:rPr>
          <w:color w:val="000000"/>
        </w:rPr>
      </w:pPr>
      <w:r>
        <w:rPr>
          <w:color w:val="000000"/>
        </w:rPr>
        <w:t>Identify and report gaps in routine programming at individual sites that may signal factors that contribute to new or recent transmission and acquisition</w:t>
      </w:r>
      <w:r w:rsidR="005F30E2">
        <w:rPr>
          <w:color w:val="000000"/>
        </w:rPr>
        <w:t xml:space="preserve"> in a particular setting</w:t>
      </w:r>
      <w:r>
        <w:rPr>
          <w:color w:val="000000"/>
        </w:rPr>
        <w:t xml:space="preserve"> (e.g., HTS coverage, </w:t>
      </w:r>
      <w:r>
        <w:rPr>
          <w:color w:val="000000"/>
        </w:rPr>
        <w:lastRenderedPageBreak/>
        <w:t xml:space="preserve">linkage to care, ART initiation, partner notification services and index testing coverage, VL testing coverage, </w:t>
      </w:r>
      <w:proofErr w:type="spellStart"/>
      <w:r>
        <w:rPr>
          <w:color w:val="000000"/>
        </w:rPr>
        <w:t>PrEP</w:t>
      </w:r>
      <w:proofErr w:type="spellEnd"/>
      <w:r>
        <w:rPr>
          <w:color w:val="000000"/>
        </w:rPr>
        <w:t xml:space="preserve"> coverage, HIVST provision, active tracing of clients lost to follow-up </w:t>
      </w:r>
      <w:r w:rsidR="004F0B5E">
        <w:rPr>
          <w:color w:val="000000"/>
        </w:rPr>
        <w:t xml:space="preserve">from </w:t>
      </w:r>
      <w:r>
        <w:rPr>
          <w:color w:val="000000"/>
        </w:rPr>
        <w:t>HIV care, availability of community</w:t>
      </w:r>
      <w:r w:rsidR="004F0B5E">
        <w:rPr>
          <w:color w:val="000000"/>
        </w:rPr>
        <w:t xml:space="preserve"> </w:t>
      </w:r>
      <w:r>
        <w:rPr>
          <w:color w:val="000000"/>
        </w:rPr>
        <w:t xml:space="preserve">based HTS, or other HIV services). </w:t>
      </w:r>
    </w:p>
    <w:p w14:paraId="000000DD" w14:textId="595A2CB9" w:rsidR="005F030B" w:rsidRDefault="005410AB">
      <w:pPr>
        <w:numPr>
          <w:ilvl w:val="0"/>
          <w:numId w:val="1"/>
        </w:numPr>
        <w:pBdr>
          <w:top w:val="nil"/>
          <w:left w:val="nil"/>
          <w:bottom w:val="nil"/>
          <w:right w:val="nil"/>
          <w:between w:val="nil"/>
        </w:pBdr>
        <w:spacing w:after="0"/>
        <w:rPr>
          <w:i/>
          <w:color w:val="000000"/>
        </w:rPr>
      </w:pPr>
      <w:r>
        <w:rPr>
          <w:color w:val="000000"/>
        </w:rPr>
        <w:t xml:space="preserve">Formulate recommendations and action plans to improve HIV treatment and prevention services at </w:t>
      </w:r>
      <w:r w:rsidR="004F0B5E">
        <w:rPr>
          <w:color w:val="000000"/>
        </w:rPr>
        <w:t xml:space="preserve">the </w:t>
      </w:r>
      <w:r>
        <w:rPr>
          <w:color w:val="000000"/>
        </w:rPr>
        <w:t xml:space="preserve">site and report to relevant site and </w:t>
      </w:r>
      <w:r w:rsidR="004F0B5E">
        <w:rPr>
          <w:color w:val="000000"/>
        </w:rPr>
        <w:t>sub-national</w:t>
      </w:r>
      <w:r>
        <w:rPr>
          <w:color w:val="000000"/>
        </w:rPr>
        <w:t xml:space="preserve"> level stakeholders.</w:t>
      </w:r>
    </w:p>
    <w:p w14:paraId="000000DE" w14:textId="6612BEB9" w:rsidR="005F030B" w:rsidRDefault="005410AB">
      <w:pPr>
        <w:numPr>
          <w:ilvl w:val="0"/>
          <w:numId w:val="1"/>
        </w:numPr>
        <w:pBdr>
          <w:top w:val="nil"/>
          <w:left w:val="nil"/>
          <w:bottom w:val="nil"/>
          <w:right w:val="nil"/>
          <w:between w:val="nil"/>
        </w:pBdr>
        <w:rPr>
          <w:i/>
          <w:color w:val="000000"/>
        </w:rPr>
      </w:pPr>
      <w:r>
        <w:rPr>
          <w:color w:val="000000"/>
        </w:rPr>
        <w:t xml:space="preserve">Develop site </w:t>
      </w:r>
      <w:r w:rsidR="004F0B5E">
        <w:rPr>
          <w:color w:val="000000"/>
        </w:rPr>
        <w:t xml:space="preserve">response </w:t>
      </w:r>
      <w:r>
        <w:rPr>
          <w:color w:val="000000"/>
        </w:rPr>
        <w:t>action plans with MOH and IPs aiming to address service gaps and prioritize sites for response.</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0A552A43" w14:textId="77777777">
        <w:tc>
          <w:tcPr>
            <w:tcW w:w="9350" w:type="dxa"/>
            <w:shd w:val="clear" w:color="auto" w:fill="DBE5F1"/>
          </w:tcPr>
          <w:p w14:paraId="000000E0" w14:textId="79610022" w:rsidR="005F030B" w:rsidRDefault="005410AB">
            <w:pPr>
              <w:rPr>
                <w:i/>
              </w:rPr>
            </w:pPr>
            <w:r>
              <w:rPr>
                <w:i/>
              </w:rPr>
              <w:t xml:space="preserve">Please determine the hierarchy for triaging/prioritizing sites for response to help </w:t>
            </w:r>
            <w:r w:rsidR="00051471">
              <w:rPr>
                <w:i/>
              </w:rPr>
              <w:t>HIV Surveillance Team</w:t>
            </w:r>
            <w:r>
              <w:rPr>
                <w:i/>
              </w:rPr>
              <w:t xml:space="preserve">s </w:t>
            </w:r>
            <w:r w:rsidR="006D774A">
              <w:rPr>
                <w:i/>
              </w:rPr>
              <w:t>prepare response</w:t>
            </w:r>
            <w:r>
              <w:rPr>
                <w:i/>
              </w:rPr>
              <w:t xml:space="preserve"> action plans and follow-up. Some factors to consider are:</w:t>
            </w:r>
          </w:p>
          <w:p w14:paraId="000000E1" w14:textId="77777777" w:rsidR="005F030B" w:rsidRDefault="005410AB">
            <w:pPr>
              <w:numPr>
                <w:ilvl w:val="0"/>
                <w:numId w:val="30"/>
              </w:numPr>
              <w:pBdr>
                <w:top w:val="nil"/>
                <w:left w:val="nil"/>
                <w:bottom w:val="nil"/>
                <w:right w:val="nil"/>
                <w:between w:val="nil"/>
              </w:pBdr>
              <w:rPr>
                <w:i/>
                <w:color w:val="000000"/>
              </w:rPr>
            </w:pPr>
            <w:r>
              <w:rPr>
                <w:i/>
                <w:color w:val="000000"/>
              </w:rPr>
              <w:t xml:space="preserve">Inclusion of key and priority population </w:t>
            </w:r>
            <w:proofErr w:type="gramStart"/>
            <w:r>
              <w:rPr>
                <w:i/>
                <w:color w:val="000000"/>
              </w:rPr>
              <w:t>groups;</w:t>
            </w:r>
            <w:proofErr w:type="gramEnd"/>
          </w:p>
          <w:p w14:paraId="000000E2" w14:textId="77777777" w:rsidR="005F030B" w:rsidRDefault="005410AB">
            <w:pPr>
              <w:numPr>
                <w:ilvl w:val="0"/>
                <w:numId w:val="30"/>
              </w:numPr>
              <w:pBdr>
                <w:top w:val="nil"/>
                <w:left w:val="nil"/>
                <w:bottom w:val="nil"/>
                <w:right w:val="nil"/>
                <w:between w:val="nil"/>
              </w:pBdr>
              <w:rPr>
                <w:i/>
                <w:color w:val="000000"/>
              </w:rPr>
            </w:pPr>
            <w:r>
              <w:rPr>
                <w:i/>
                <w:color w:val="000000"/>
              </w:rPr>
              <w:t>Inclusion of harder to reach populations that are not defined as key or priority populations (long distance truck drivers, men, or migrant workers</w:t>
            </w:r>
            <w:proofErr w:type="gramStart"/>
            <w:r>
              <w:rPr>
                <w:i/>
                <w:color w:val="000000"/>
              </w:rPr>
              <w:t>);</w:t>
            </w:r>
            <w:proofErr w:type="gramEnd"/>
          </w:p>
          <w:p w14:paraId="000000E3" w14:textId="77777777" w:rsidR="005F030B" w:rsidRDefault="005410AB">
            <w:pPr>
              <w:numPr>
                <w:ilvl w:val="0"/>
                <w:numId w:val="30"/>
              </w:numPr>
              <w:pBdr>
                <w:top w:val="nil"/>
                <w:left w:val="nil"/>
                <w:bottom w:val="nil"/>
                <w:right w:val="nil"/>
                <w:between w:val="nil"/>
              </w:pBdr>
              <w:rPr>
                <w:i/>
                <w:color w:val="000000"/>
              </w:rPr>
            </w:pPr>
            <w:r>
              <w:rPr>
                <w:i/>
                <w:color w:val="000000"/>
              </w:rPr>
              <w:t xml:space="preserve">Recent infections among pregnant </w:t>
            </w:r>
            <w:proofErr w:type="gramStart"/>
            <w:r>
              <w:rPr>
                <w:i/>
                <w:color w:val="000000"/>
              </w:rPr>
              <w:t>women;</w:t>
            </w:r>
            <w:proofErr w:type="gramEnd"/>
          </w:p>
          <w:p w14:paraId="000000E4" w14:textId="77777777" w:rsidR="005F030B" w:rsidRDefault="005410AB">
            <w:pPr>
              <w:numPr>
                <w:ilvl w:val="0"/>
                <w:numId w:val="30"/>
              </w:numPr>
              <w:pBdr>
                <w:top w:val="nil"/>
                <w:left w:val="nil"/>
                <w:bottom w:val="nil"/>
                <w:right w:val="nil"/>
                <w:between w:val="nil"/>
              </w:pBdr>
              <w:rPr>
                <w:i/>
                <w:color w:val="000000"/>
              </w:rPr>
            </w:pPr>
            <w:r>
              <w:rPr>
                <w:i/>
                <w:color w:val="000000"/>
              </w:rPr>
              <w:t xml:space="preserve">Population </w:t>
            </w:r>
            <w:proofErr w:type="gramStart"/>
            <w:r>
              <w:rPr>
                <w:i/>
                <w:color w:val="000000"/>
              </w:rPr>
              <w:t>density;</w:t>
            </w:r>
            <w:proofErr w:type="gramEnd"/>
          </w:p>
          <w:p w14:paraId="000000E5" w14:textId="77777777" w:rsidR="005F030B" w:rsidRDefault="005410AB">
            <w:pPr>
              <w:numPr>
                <w:ilvl w:val="0"/>
                <w:numId w:val="30"/>
              </w:numPr>
              <w:pBdr>
                <w:top w:val="nil"/>
                <w:left w:val="nil"/>
                <w:bottom w:val="nil"/>
                <w:right w:val="nil"/>
                <w:between w:val="nil"/>
              </w:pBdr>
              <w:rPr>
                <w:i/>
                <w:color w:val="000000"/>
              </w:rPr>
            </w:pPr>
            <w:r>
              <w:rPr>
                <w:i/>
                <w:color w:val="000000"/>
              </w:rPr>
              <w:t>ART coverage; and</w:t>
            </w:r>
          </w:p>
          <w:p w14:paraId="000000E7" w14:textId="0F2A0FAF" w:rsidR="005F030B" w:rsidRPr="006D774A" w:rsidRDefault="005410AB" w:rsidP="00542319">
            <w:pPr>
              <w:numPr>
                <w:ilvl w:val="0"/>
                <w:numId w:val="30"/>
              </w:numPr>
              <w:pBdr>
                <w:top w:val="nil"/>
                <w:left w:val="nil"/>
                <w:bottom w:val="nil"/>
                <w:right w:val="nil"/>
                <w:between w:val="nil"/>
              </w:pBdr>
              <w:rPr>
                <w:i/>
              </w:rPr>
            </w:pPr>
            <w:r>
              <w:rPr>
                <w:i/>
                <w:color w:val="000000"/>
              </w:rPr>
              <w:t>Viral suppression</w:t>
            </w:r>
          </w:p>
        </w:tc>
      </w:tr>
    </w:tbl>
    <w:p w14:paraId="000000E8" w14:textId="6898C071" w:rsidR="005F030B" w:rsidRDefault="005410AB">
      <w:pPr>
        <w:numPr>
          <w:ilvl w:val="0"/>
          <w:numId w:val="1"/>
        </w:numPr>
        <w:pBdr>
          <w:top w:val="nil"/>
          <w:left w:val="nil"/>
          <w:bottom w:val="nil"/>
          <w:right w:val="nil"/>
          <w:between w:val="nil"/>
        </w:pBdr>
        <w:spacing w:before="240" w:after="0"/>
        <w:rPr>
          <w:i/>
          <w:color w:val="000000"/>
        </w:rPr>
      </w:pPr>
      <w:r>
        <w:rPr>
          <w:color w:val="000000"/>
        </w:rPr>
        <w:t>Work with site staff to ensure that all</w:t>
      </w:r>
      <w:r w:rsidR="005F30E2" w:rsidRPr="005F30E2">
        <w:t xml:space="preserve"> </w:t>
      </w:r>
      <w:r w:rsidR="005F30E2">
        <w:t xml:space="preserve">newly diagnosed cases </w:t>
      </w:r>
      <w:r>
        <w:rPr>
          <w:color w:val="000000"/>
        </w:rPr>
        <w:t>at the site and their partners have received the appropriate services, addressing any gaps in the HIV treatment cascade, index testing cascade, or prevention services that were identified in Step 2.</w:t>
      </w:r>
    </w:p>
    <w:p w14:paraId="000000E9" w14:textId="77777777" w:rsidR="005F030B" w:rsidRDefault="005410AB">
      <w:pPr>
        <w:numPr>
          <w:ilvl w:val="0"/>
          <w:numId w:val="1"/>
        </w:numPr>
        <w:pBdr>
          <w:top w:val="nil"/>
          <w:left w:val="nil"/>
          <w:bottom w:val="nil"/>
          <w:right w:val="nil"/>
          <w:between w:val="nil"/>
        </w:pBdr>
        <w:rPr>
          <w:i/>
          <w:color w:val="000000"/>
        </w:rPr>
      </w:pPr>
      <w:r>
        <w:rPr>
          <w:color w:val="000000"/>
        </w:rPr>
        <w:t xml:space="preserve">Request </w:t>
      </w:r>
      <w:r w:rsidRPr="005F082D">
        <w:rPr>
          <w:color w:val="000000"/>
        </w:rPr>
        <w:t>additional resources</w:t>
      </w:r>
      <w:r>
        <w:rPr>
          <w:color w:val="000000"/>
        </w:rPr>
        <w:t xml:space="preserve"> as needed to address site specific service gaps. </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0042F3FB" w14:textId="77777777">
        <w:tc>
          <w:tcPr>
            <w:tcW w:w="9350" w:type="dxa"/>
            <w:shd w:val="clear" w:color="auto" w:fill="DBE5F1"/>
          </w:tcPr>
          <w:p w14:paraId="000000EC" w14:textId="72E9DA18" w:rsidR="005F030B" w:rsidRDefault="005410AB" w:rsidP="00542319">
            <w:pPr>
              <w:pBdr>
                <w:top w:val="nil"/>
                <w:left w:val="nil"/>
                <w:bottom w:val="nil"/>
                <w:right w:val="nil"/>
                <w:between w:val="nil"/>
              </w:pBdr>
              <w:rPr>
                <w:b/>
              </w:rPr>
            </w:pPr>
            <w:r>
              <w:rPr>
                <w:i/>
              </w:rPr>
              <w:t xml:space="preserve">Please add or revise activities performed by the </w:t>
            </w:r>
            <w:r w:rsidR="00051471">
              <w:rPr>
                <w:i/>
              </w:rPr>
              <w:t>HIV Surveillance Team</w:t>
            </w:r>
            <w:r>
              <w:rPr>
                <w:i/>
              </w:rPr>
              <w:t xml:space="preserve"> and site level stakeholders at in the response to sites findings from site investigation and who will be responsible for each activity.</w:t>
            </w:r>
          </w:p>
        </w:tc>
      </w:tr>
    </w:tbl>
    <w:p w14:paraId="000000ED" w14:textId="77777777" w:rsidR="005F030B" w:rsidRDefault="005F030B">
      <w:pPr>
        <w:pBdr>
          <w:top w:val="nil"/>
          <w:left w:val="nil"/>
          <w:bottom w:val="nil"/>
          <w:right w:val="nil"/>
          <w:between w:val="nil"/>
        </w:pBdr>
        <w:spacing w:after="0"/>
        <w:rPr>
          <w:color w:val="000000"/>
        </w:rPr>
      </w:pPr>
    </w:p>
    <w:p w14:paraId="000000EE" w14:textId="1060B066" w:rsidR="005F030B" w:rsidRDefault="005410AB">
      <w:pPr>
        <w:pBdr>
          <w:top w:val="nil"/>
          <w:left w:val="nil"/>
          <w:bottom w:val="nil"/>
          <w:right w:val="nil"/>
          <w:between w:val="nil"/>
        </w:pBdr>
        <w:rPr>
          <w:color w:val="000000"/>
        </w:rPr>
      </w:pPr>
      <w:r>
        <w:rPr>
          <w:b/>
          <w:color w:val="000000"/>
        </w:rPr>
        <w:t xml:space="preserve">Table </w:t>
      </w:r>
      <w:r w:rsidR="00FA2085">
        <w:rPr>
          <w:b/>
          <w:color w:val="000000"/>
        </w:rPr>
        <w:t>1</w:t>
      </w:r>
      <w:r>
        <w:rPr>
          <w:color w:val="000000"/>
        </w:rPr>
        <w:t xml:space="preserve">. Example summary report indicators. </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23969B08" w14:textId="77777777">
        <w:tc>
          <w:tcPr>
            <w:tcW w:w="9350" w:type="dxa"/>
            <w:shd w:val="clear" w:color="auto" w:fill="DBE5F1"/>
          </w:tcPr>
          <w:p w14:paraId="000000F1" w14:textId="5D9D7420" w:rsidR="005F030B" w:rsidRDefault="005410AB">
            <w:r>
              <w:rPr>
                <w:i/>
              </w:rPr>
              <w:t>Please revise this table according to what is standard of care and appropriate in your local context.</w:t>
            </w:r>
          </w:p>
        </w:tc>
      </w:tr>
    </w:tbl>
    <w:p w14:paraId="000000F2" w14:textId="77777777" w:rsidR="005F030B" w:rsidRDefault="005410AB">
      <w:pPr>
        <w:pBdr>
          <w:top w:val="nil"/>
          <w:left w:val="nil"/>
          <w:bottom w:val="nil"/>
          <w:right w:val="nil"/>
          <w:between w:val="nil"/>
        </w:pBdr>
        <w:spacing w:after="0"/>
        <w:rPr>
          <w:color w:val="000000"/>
        </w:rPr>
      </w:pPr>
      <w:r>
        <w:rPr>
          <w:i/>
        </w:rPr>
        <w:t xml:space="preserve"> </w:t>
      </w:r>
    </w:p>
    <w:tbl>
      <w:tblPr>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CellMar>
          <w:left w:w="115" w:type="dxa"/>
          <w:right w:w="115" w:type="dxa"/>
        </w:tblCellMar>
        <w:tblLook w:val="0400" w:firstRow="0" w:lastRow="0" w:firstColumn="0" w:lastColumn="0" w:noHBand="0" w:noVBand="1"/>
      </w:tblPr>
      <w:tblGrid>
        <w:gridCol w:w="2695"/>
        <w:gridCol w:w="6655"/>
      </w:tblGrid>
      <w:tr w:rsidR="005F030B" w14:paraId="63C65A3F" w14:textId="77777777">
        <w:tc>
          <w:tcPr>
            <w:tcW w:w="2695" w:type="dxa"/>
            <w:shd w:val="clear" w:color="auto" w:fill="F2F2F2"/>
          </w:tcPr>
          <w:p w14:paraId="000000F3" w14:textId="77777777" w:rsidR="005F030B" w:rsidRDefault="005410AB">
            <w:pPr>
              <w:rPr>
                <w:b/>
              </w:rPr>
            </w:pPr>
            <w:r>
              <w:rPr>
                <w:b/>
              </w:rPr>
              <w:t>Outcome of Interest</w:t>
            </w:r>
          </w:p>
        </w:tc>
        <w:tc>
          <w:tcPr>
            <w:tcW w:w="6655" w:type="dxa"/>
            <w:shd w:val="clear" w:color="auto" w:fill="F2F2F2"/>
          </w:tcPr>
          <w:p w14:paraId="000000F4" w14:textId="77777777" w:rsidR="005F030B" w:rsidRDefault="005410AB">
            <w:pPr>
              <w:rPr>
                <w:b/>
              </w:rPr>
            </w:pPr>
            <w:r>
              <w:rPr>
                <w:b/>
              </w:rPr>
              <w:t>Measures to Report</w:t>
            </w:r>
          </w:p>
        </w:tc>
      </w:tr>
      <w:tr w:rsidR="005F030B" w14:paraId="4B811108" w14:textId="77777777">
        <w:tc>
          <w:tcPr>
            <w:tcW w:w="2695" w:type="dxa"/>
          </w:tcPr>
          <w:p w14:paraId="000000F5" w14:textId="0C3F1AB3" w:rsidR="005F030B" w:rsidRDefault="005410AB">
            <w:r>
              <w:t xml:space="preserve"> Number of </w:t>
            </w:r>
            <w:r w:rsidR="00F017BD">
              <w:t xml:space="preserve">recent index </w:t>
            </w:r>
            <w:r>
              <w:t>cases</w:t>
            </w:r>
            <w:r w:rsidR="00F017BD">
              <w:t xml:space="preserve"> </w:t>
            </w:r>
          </w:p>
        </w:tc>
        <w:tc>
          <w:tcPr>
            <w:tcW w:w="6655" w:type="dxa"/>
          </w:tcPr>
          <w:p w14:paraId="000000F7" w14:textId="071EDD05" w:rsidR="00197BC4"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recent HIV infections (including index cases and partners</w:t>
            </w:r>
            <w:r w:rsidR="004171A6">
              <w:rPr>
                <w:color w:val="000000"/>
              </w:rPr>
              <w:t>, children and social network</w:t>
            </w:r>
            <w:r>
              <w:rPr>
                <w:color w:val="000000"/>
              </w:rPr>
              <w:t>)</w:t>
            </w:r>
          </w:p>
        </w:tc>
      </w:tr>
      <w:tr w:rsidR="005F030B" w14:paraId="31773A32" w14:textId="77777777">
        <w:trPr>
          <w:trHeight w:val="764"/>
        </w:trPr>
        <w:tc>
          <w:tcPr>
            <w:tcW w:w="2695" w:type="dxa"/>
          </w:tcPr>
          <w:p w14:paraId="000000F8" w14:textId="3FA416F1" w:rsidR="005F030B" w:rsidRDefault="005410AB">
            <w:r>
              <w:t xml:space="preserve">ART initiation of </w:t>
            </w:r>
            <w:r w:rsidDel="000C5209">
              <w:t xml:space="preserve">recent </w:t>
            </w:r>
            <w:r>
              <w:t>HIV index cases</w:t>
            </w:r>
          </w:p>
        </w:tc>
        <w:tc>
          <w:tcPr>
            <w:tcW w:w="6655" w:type="dxa"/>
          </w:tcPr>
          <w:p w14:paraId="000000F9" w14:textId="77777777"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recent cases initiated on ART within 7 days (or time to initiation)</w:t>
            </w:r>
          </w:p>
          <w:p w14:paraId="000000FA" w14:textId="77777777"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w:t>
            </w:r>
            <w:r w:rsidDel="004C0951">
              <w:rPr>
                <w:color w:val="000000"/>
              </w:rPr>
              <w:t>recent</w:t>
            </w:r>
            <w:r>
              <w:rPr>
                <w:color w:val="000000"/>
              </w:rPr>
              <w:t xml:space="preserve"> cases initiated on TLD</w:t>
            </w:r>
          </w:p>
          <w:p w14:paraId="000000FB" w14:textId="77777777"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w:t>
            </w:r>
            <w:r w:rsidDel="004C0951">
              <w:rPr>
                <w:color w:val="000000"/>
              </w:rPr>
              <w:t>recent</w:t>
            </w:r>
            <w:r>
              <w:rPr>
                <w:color w:val="000000"/>
              </w:rPr>
              <w:t xml:space="preserve"> cases achieved VLS (after 6 months)</w:t>
            </w:r>
          </w:p>
        </w:tc>
      </w:tr>
      <w:tr w:rsidR="005F030B" w14:paraId="46006548" w14:textId="77777777">
        <w:tc>
          <w:tcPr>
            <w:tcW w:w="2695" w:type="dxa"/>
          </w:tcPr>
          <w:p w14:paraId="000000FC" w14:textId="77777777" w:rsidR="005F030B" w:rsidRDefault="005410AB">
            <w:r>
              <w:lastRenderedPageBreak/>
              <w:t>Index testing cascade</w:t>
            </w:r>
          </w:p>
        </w:tc>
        <w:tc>
          <w:tcPr>
            <w:tcW w:w="6655" w:type="dxa"/>
          </w:tcPr>
          <w:p w14:paraId="000000FD" w14:textId="2EDF1889"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recent </w:t>
            </w:r>
            <w:r w:rsidR="00277A1F">
              <w:rPr>
                <w:color w:val="000000"/>
              </w:rPr>
              <w:t>cases</w:t>
            </w:r>
            <w:r>
              <w:rPr>
                <w:color w:val="000000"/>
              </w:rPr>
              <w:t xml:space="preserve"> offered index testing/partner notification services (PNS)</w:t>
            </w:r>
          </w:p>
          <w:p w14:paraId="000000FE" w14:textId="03460DCA"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sidR="004171A6">
              <w:rPr>
                <w:color w:val="000000"/>
              </w:rPr>
              <w:t>of</w:t>
            </w:r>
            <w:proofErr w:type="gramEnd"/>
            <w:r w:rsidR="004171A6">
              <w:rPr>
                <w:color w:val="000000"/>
              </w:rPr>
              <w:t xml:space="preserve"> index cases </w:t>
            </w:r>
            <w:r>
              <w:rPr>
                <w:color w:val="000000"/>
              </w:rPr>
              <w:t>accepted index testing/PNS</w:t>
            </w:r>
          </w:p>
          <w:p w14:paraId="000000FF" w14:textId="5465C78C"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partners and biological children elicited</w:t>
            </w:r>
            <w:r w:rsidR="0005219C">
              <w:rPr>
                <w:color w:val="000000"/>
              </w:rPr>
              <w:t xml:space="preserve"> (for KP, social contacts could be included)</w:t>
            </w:r>
            <w:r>
              <w:rPr>
                <w:color w:val="000000"/>
              </w:rPr>
              <w:t>, ratio to number of indexes</w:t>
            </w:r>
          </w:p>
          <w:p w14:paraId="56FD3042" w14:textId="4A3137DB" w:rsidR="004171A6" w:rsidRDefault="006144ED">
            <w:pPr>
              <w:numPr>
                <w:ilvl w:val="0"/>
                <w:numId w:val="15"/>
              </w:numPr>
              <w:pBdr>
                <w:top w:val="nil"/>
                <w:left w:val="nil"/>
                <w:bottom w:val="nil"/>
                <w:right w:val="nil"/>
                <w:between w:val="nil"/>
              </w:pBdr>
              <w:ind w:left="450"/>
              <w:rPr>
                <w:color w:val="000000"/>
              </w:rPr>
            </w:pPr>
            <w:sdt>
              <w:sdtPr>
                <w:tag w:val="goog_rdk_141"/>
                <w:id w:val="8030191"/>
              </w:sdtPr>
              <w:sdtEndPr/>
              <w:sdtContent>
                <w:r w:rsidR="004171A6">
                  <w:rPr>
                    <w:color w:val="000000"/>
                  </w:rPr>
                  <w:t xml:space="preserve">% </w:t>
                </w:r>
                <w:proofErr w:type="gramStart"/>
                <w:r w:rsidR="004171A6">
                  <w:rPr>
                    <w:color w:val="000000"/>
                  </w:rPr>
                  <w:t>of</w:t>
                </w:r>
                <w:proofErr w:type="gramEnd"/>
                <w:r w:rsidR="004171A6">
                  <w:rPr>
                    <w:color w:val="000000"/>
                  </w:rPr>
                  <w:t xml:space="preserve"> partners with outreach initiated as part of PNS (includes successful and unsuccessful outreach)</w:t>
                </w:r>
              </w:sdtContent>
            </w:sdt>
          </w:p>
          <w:p w14:paraId="00000100" w14:textId="79C1CDFD"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partners tested </w:t>
            </w:r>
            <w:r w:rsidR="004171A6">
              <w:rPr>
                <w:color w:val="000000"/>
              </w:rPr>
              <w:t xml:space="preserve">for HIV </w:t>
            </w:r>
            <w:r>
              <w:rPr>
                <w:color w:val="000000"/>
              </w:rPr>
              <w:t>within 30 days of being named.</w:t>
            </w:r>
          </w:p>
          <w:p w14:paraId="00000101" w14:textId="77777777"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partners of newly diagnosed with HIV</w:t>
            </w:r>
          </w:p>
          <w:p w14:paraId="00000102" w14:textId="77777777"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partners with newly diagnosed with HIV tested for recency</w:t>
            </w:r>
          </w:p>
          <w:p w14:paraId="00000103" w14:textId="4B299D0C"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newly diagnosed HIV-positive partners who test recent </w:t>
            </w:r>
          </w:p>
          <w:p w14:paraId="167AB499" w14:textId="7C6EFFE2" w:rsidR="004171A6" w:rsidRDefault="006144ED">
            <w:pPr>
              <w:numPr>
                <w:ilvl w:val="0"/>
                <w:numId w:val="15"/>
              </w:numPr>
              <w:pBdr>
                <w:top w:val="nil"/>
                <w:left w:val="nil"/>
                <w:bottom w:val="nil"/>
                <w:right w:val="nil"/>
                <w:between w:val="nil"/>
              </w:pBdr>
              <w:ind w:left="450"/>
              <w:rPr>
                <w:color w:val="000000"/>
              </w:rPr>
            </w:pPr>
            <w:sdt>
              <w:sdtPr>
                <w:tag w:val="goog_rdk_148"/>
                <w:id w:val="555744176"/>
              </w:sdtPr>
              <w:sdtEndPr/>
              <w:sdtContent>
                <w:r w:rsidR="004171A6">
                  <w:rPr>
                    <w:color w:val="000000"/>
                  </w:rPr>
                  <w:t xml:space="preserve">% </w:t>
                </w:r>
                <w:proofErr w:type="gramStart"/>
                <w:r w:rsidR="004171A6">
                  <w:rPr>
                    <w:color w:val="000000"/>
                  </w:rPr>
                  <w:t>of</w:t>
                </w:r>
                <w:proofErr w:type="gramEnd"/>
                <w:r w:rsidR="004171A6">
                  <w:rPr>
                    <w:color w:val="000000"/>
                  </w:rPr>
                  <w:t xml:space="preserve"> newly diagnosed HIV-positive partners who test long-term </w:t>
                </w:r>
              </w:sdtContent>
            </w:sdt>
          </w:p>
          <w:p w14:paraId="00000104" w14:textId="77777777"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new HIV-positive partners initiated on ART within 7 days (or time to initiation)</w:t>
            </w:r>
          </w:p>
          <w:p w14:paraId="00000106" w14:textId="087CCD99" w:rsidR="005F030B" w:rsidRPr="00EE03F4" w:rsidRDefault="005410AB" w:rsidP="00EE03F4">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new HIV-positive partners initiated on TLD</w:t>
            </w:r>
            <w:r w:rsidR="004171A6">
              <w:rPr>
                <w:color w:val="000000"/>
              </w:rPr>
              <w:t>% of new HIV-positive partners achieved VLS (after 6 months)</w:t>
            </w:r>
          </w:p>
        </w:tc>
      </w:tr>
      <w:tr w:rsidR="005F030B" w14:paraId="183A622F" w14:textId="77777777">
        <w:tc>
          <w:tcPr>
            <w:tcW w:w="2695" w:type="dxa"/>
          </w:tcPr>
          <w:p w14:paraId="00000107" w14:textId="77777777" w:rsidR="005F030B" w:rsidRDefault="005410AB">
            <w:r>
              <w:t>Retesting of HIV-negative partners</w:t>
            </w:r>
          </w:p>
        </w:tc>
        <w:tc>
          <w:tcPr>
            <w:tcW w:w="6655" w:type="dxa"/>
          </w:tcPr>
          <w:p w14:paraId="33E019B1" w14:textId="36E82A18"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all HIV-negative partners (of recent cases) returning for retesting according to national HTS guidelines</w:t>
            </w:r>
          </w:p>
          <w:p w14:paraId="00000108" w14:textId="39817E5F" w:rsidR="004171A6" w:rsidRDefault="004171A6">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eligible HIV-negative partners provided other preventative services (e.g., condoms)</w:t>
            </w:r>
          </w:p>
        </w:tc>
      </w:tr>
      <w:tr w:rsidR="005F030B" w14:paraId="12D5758D" w14:textId="77777777">
        <w:tc>
          <w:tcPr>
            <w:tcW w:w="2695" w:type="dxa"/>
          </w:tcPr>
          <w:p w14:paraId="00000109" w14:textId="77777777" w:rsidR="005F030B" w:rsidRDefault="005410AB">
            <w:proofErr w:type="spellStart"/>
            <w:r>
              <w:t>PrEP</w:t>
            </w:r>
            <w:proofErr w:type="spellEnd"/>
            <w:r>
              <w:t xml:space="preserve">/PEP for eligible HIV-negative partners </w:t>
            </w:r>
          </w:p>
        </w:tc>
        <w:tc>
          <w:tcPr>
            <w:tcW w:w="6655" w:type="dxa"/>
          </w:tcPr>
          <w:p w14:paraId="0000010A" w14:textId="77777777"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eligible</w:t>
            </w:r>
            <w:proofErr w:type="gramEnd"/>
            <w:r>
              <w:rPr>
                <w:color w:val="000000"/>
              </w:rPr>
              <w:t xml:space="preserve"> clients offered </w:t>
            </w:r>
            <w:proofErr w:type="spellStart"/>
            <w:r>
              <w:rPr>
                <w:color w:val="000000"/>
              </w:rPr>
              <w:t>PrEP</w:t>
            </w:r>
            <w:proofErr w:type="spellEnd"/>
          </w:p>
          <w:p w14:paraId="537FB233" w14:textId="77777777" w:rsidR="004171A6" w:rsidRDefault="004171A6">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those offered who initiated </w:t>
            </w:r>
            <w:proofErr w:type="spellStart"/>
            <w:r>
              <w:rPr>
                <w:color w:val="000000"/>
              </w:rPr>
              <w:t>PrEP</w:t>
            </w:r>
            <w:proofErr w:type="spellEnd"/>
            <w:r>
              <w:rPr>
                <w:color w:val="000000"/>
              </w:rPr>
              <w:t xml:space="preserve"> </w:t>
            </w:r>
          </w:p>
          <w:p w14:paraId="0000010C" w14:textId="1221A6E9" w:rsidR="005F030B" w:rsidRPr="00EE03F4" w:rsidRDefault="005410AB" w:rsidP="00EE03F4">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eligible clients offered PEP within 72 </w:t>
            </w:r>
            <w:proofErr w:type="spellStart"/>
            <w:r>
              <w:rPr>
                <w:color w:val="000000"/>
              </w:rPr>
              <w:t>hrs</w:t>
            </w:r>
            <w:proofErr w:type="spellEnd"/>
            <w:r>
              <w:rPr>
                <w:color w:val="000000"/>
              </w:rPr>
              <w:t xml:space="preserve"> of exposure</w:t>
            </w:r>
          </w:p>
        </w:tc>
      </w:tr>
      <w:tr w:rsidR="005F030B" w14:paraId="220B58D9" w14:textId="77777777">
        <w:tc>
          <w:tcPr>
            <w:tcW w:w="2695" w:type="dxa"/>
          </w:tcPr>
          <w:p w14:paraId="0000010D" w14:textId="77777777" w:rsidR="005F030B" w:rsidRDefault="005410AB">
            <w:r>
              <w:t>Known HIV-positive partners ART status</w:t>
            </w:r>
          </w:p>
        </w:tc>
        <w:tc>
          <w:tcPr>
            <w:tcW w:w="6655" w:type="dxa"/>
          </w:tcPr>
          <w:p w14:paraId="5CA5E50E" w14:textId="21C1F111" w:rsidR="00EE03F4" w:rsidRDefault="00EE03F4">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know HIV-positive partners already engaged in care</w:t>
            </w:r>
          </w:p>
          <w:p w14:paraId="2849D44C" w14:textId="12B24B83" w:rsidR="00EE03F4" w:rsidRDefault="00EE03F4">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known HIV-positive partners not retained in care (e.g., documented ARV pick-up &gt;30 days ago)</w:t>
            </w:r>
          </w:p>
          <w:p w14:paraId="0000010E" w14:textId="28BCC41A"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known HIV-positive partners </w:t>
            </w:r>
            <w:r w:rsidR="00EE03F4">
              <w:rPr>
                <w:color w:val="000000"/>
              </w:rPr>
              <w:t xml:space="preserve">retained in care </w:t>
            </w:r>
            <w:r>
              <w:rPr>
                <w:color w:val="000000"/>
              </w:rPr>
              <w:t xml:space="preserve">without documented VLS </w:t>
            </w:r>
          </w:p>
          <w:p w14:paraId="0000010F" w14:textId="77777777" w:rsidR="005F030B" w:rsidRDefault="005410AB">
            <w:pPr>
              <w:numPr>
                <w:ilvl w:val="0"/>
                <w:numId w:val="15"/>
              </w:numPr>
              <w:pBdr>
                <w:top w:val="nil"/>
                <w:left w:val="nil"/>
                <w:bottom w:val="nil"/>
                <w:right w:val="nil"/>
                <w:between w:val="nil"/>
              </w:pBdr>
              <w:ind w:left="450"/>
              <w:rPr>
                <w:color w:val="000000"/>
              </w:rPr>
            </w:pPr>
            <w:r>
              <w:rPr>
                <w:color w:val="000000"/>
              </w:rPr>
              <w:t>If VL unsuppressed, % by reason and follow-up:</w:t>
            </w:r>
          </w:p>
          <w:p w14:paraId="00000110" w14:textId="77777777" w:rsidR="005F030B" w:rsidRDefault="005410AB">
            <w:pPr>
              <w:numPr>
                <w:ilvl w:val="1"/>
                <w:numId w:val="17"/>
              </w:numPr>
              <w:pBdr>
                <w:top w:val="nil"/>
                <w:left w:val="nil"/>
                <w:bottom w:val="nil"/>
                <w:right w:val="nil"/>
                <w:between w:val="nil"/>
              </w:pBdr>
              <w:rPr>
                <w:color w:val="000000"/>
              </w:rPr>
            </w:pPr>
            <w:r>
              <w:rPr>
                <w:color w:val="000000"/>
              </w:rPr>
              <w:t xml:space="preserve">Out of care: </w:t>
            </w:r>
          </w:p>
          <w:p w14:paraId="00000111" w14:textId="77777777" w:rsidR="005F030B" w:rsidRDefault="005410AB">
            <w:pPr>
              <w:numPr>
                <w:ilvl w:val="2"/>
                <w:numId w:val="17"/>
              </w:numPr>
              <w:pBdr>
                <w:top w:val="nil"/>
                <w:left w:val="nil"/>
                <w:bottom w:val="nil"/>
                <w:right w:val="nil"/>
                <w:between w:val="nil"/>
              </w:pBdr>
              <w:ind w:left="1260"/>
              <w:rPr>
                <w:color w:val="000000"/>
              </w:rPr>
            </w:pPr>
            <w:r>
              <w:rPr>
                <w:color w:val="000000"/>
              </w:rPr>
              <w:t xml:space="preserve">% </w:t>
            </w:r>
            <w:proofErr w:type="gramStart"/>
            <w:r>
              <w:rPr>
                <w:color w:val="000000"/>
              </w:rPr>
              <w:t>successfully</w:t>
            </w:r>
            <w:proofErr w:type="gramEnd"/>
            <w:r>
              <w:rPr>
                <w:color w:val="000000"/>
              </w:rPr>
              <w:t xml:space="preserve"> re-engaged in care</w:t>
            </w:r>
          </w:p>
          <w:p w14:paraId="00000112" w14:textId="77777777" w:rsidR="005F030B" w:rsidRDefault="005410AB">
            <w:pPr>
              <w:numPr>
                <w:ilvl w:val="2"/>
                <w:numId w:val="17"/>
              </w:numPr>
              <w:pBdr>
                <w:top w:val="nil"/>
                <w:left w:val="nil"/>
                <w:bottom w:val="nil"/>
                <w:right w:val="nil"/>
                <w:between w:val="nil"/>
              </w:pBdr>
              <w:ind w:left="1260"/>
              <w:rPr>
                <w:color w:val="000000"/>
              </w:rPr>
            </w:pPr>
            <w:r>
              <w:rPr>
                <w:color w:val="000000"/>
              </w:rPr>
              <w:lastRenderedPageBreak/>
              <w:t xml:space="preserve">% </w:t>
            </w:r>
            <w:proofErr w:type="gramStart"/>
            <w:r>
              <w:rPr>
                <w:color w:val="000000"/>
              </w:rPr>
              <w:t>with</w:t>
            </w:r>
            <w:proofErr w:type="gramEnd"/>
            <w:r>
              <w:rPr>
                <w:color w:val="000000"/>
              </w:rPr>
              <w:t xml:space="preserve"> documented VLS after 6 months</w:t>
            </w:r>
          </w:p>
          <w:p w14:paraId="00000113" w14:textId="300D06DF" w:rsidR="005F030B" w:rsidRDefault="00EE03F4">
            <w:pPr>
              <w:numPr>
                <w:ilvl w:val="1"/>
                <w:numId w:val="17"/>
              </w:numPr>
              <w:pBdr>
                <w:top w:val="nil"/>
                <w:left w:val="nil"/>
                <w:bottom w:val="nil"/>
                <w:right w:val="nil"/>
                <w:between w:val="nil"/>
              </w:pBdr>
              <w:rPr>
                <w:color w:val="000000"/>
              </w:rPr>
            </w:pPr>
            <w:r>
              <w:rPr>
                <w:color w:val="000000"/>
              </w:rPr>
              <w:t>In care</w:t>
            </w:r>
            <w:r w:rsidR="005410AB">
              <w:rPr>
                <w:color w:val="000000"/>
              </w:rPr>
              <w:t xml:space="preserve">: </w:t>
            </w:r>
          </w:p>
          <w:p w14:paraId="00000114" w14:textId="77777777" w:rsidR="005F030B" w:rsidRDefault="005410AB">
            <w:pPr>
              <w:numPr>
                <w:ilvl w:val="2"/>
                <w:numId w:val="17"/>
              </w:numPr>
              <w:pBdr>
                <w:top w:val="nil"/>
                <w:left w:val="nil"/>
                <w:bottom w:val="nil"/>
                <w:right w:val="nil"/>
                <w:between w:val="nil"/>
              </w:pBdr>
              <w:ind w:left="1260"/>
              <w:rPr>
                <w:color w:val="000000"/>
              </w:rPr>
            </w:pPr>
            <w:r>
              <w:rPr>
                <w:color w:val="000000"/>
              </w:rPr>
              <w:t xml:space="preserve">% </w:t>
            </w:r>
            <w:proofErr w:type="gramStart"/>
            <w:r>
              <w:rPr>
                <w:color w:val="000000"/>
              </w:rPr>
              <w:t>receiving</w:t>
            </w:r>
            <w:proofErr w:type="gramEnd"/>
            <w:r>
              <w:rPr>
                <w:color w:val="000000"/>
              </w:rPr>
              <w:t xml:space="preserve"> enhanced adherence counseling</w:t>
            </w:r>
          </w:p>
          <w:p w14:paraId="00000115" w14:textId="77777777" w:rsidR="005F030B" w:rsidRDefault="005410AB">
            <w:pPr>
              <w:numPr>
                <w:ilvl w:val="2"/>
                <w:numId w:val="17"/>
              </w:numPr>
              <w:pBdr>
                <w:top w:val="nil"/>
                <w:left w:val="nil"/>
                <w:bottom w:val="nil"/>
                <w:right w:val="nil"/>
                <w:between w:val="nil"/>
              </w:pBdr>
              <w:ind w:left="1260"/>
              <w:rPr>
                <w:color w:val="000000"/>
              </w:rPr>
            </w:pPr>
            <w:r>
              <w:rPr>
                <w:color w:val="000000"/>
              </w:rPr>
              <w:t xml:space="preserve">% </w:t>
            </w:r>
            <w:proofErr w:type="gramStart"/>
            <w:r>
              <w:rPr>
                <w:color w:val="000000"/>
              </w:rPr>
              <w:t>with</w:t>
            </w:r>
            <w:proofErr w:type="gramEnd"/>
            <w:r>
              <w:rPr>
                <w:color w:val="000000"/>
              </w:rPr>
              <w:t xml:space="preserve"> documented VLS after 6 months</w:t>
            </w:r>
          </w:p>
          <w:p w14:paraId="00000116" w14:textId="77777777" w:rsidR="005F030B" w:rsidRDefault="005410AB">
            <w:pPr>
              <w:numPr>
                <w:ilvl w:val="1"/>
                <w:numId w:val="17"/>
              </w:numPr>
              <w:pBdr>
                <w:top w:val="nil"/>
                <w:left w:val="nil"/>
                <w:bottom w:val="nil"/>
                <w:right w:val="nil"/>
                <w:between w:val="nil"/>
              </w:pBdr>
              <w:rPr>
                <w:color w:val="000000"/>
              </w:rPr>
            </w:pPr>
            <w:r>
              <w:rPr>
                <w:color w:val="000000"/>
              </w:rPr>
              <w:t xml:space="preserve">Suspected drug resistance (VL elevated after 3 months of good adherence): </w:t>
            </w:r>
          </w:p>
          <w:p w14:paraId="00000117" w14:textId="77777777" w:rsidR="005F030B" w:rsidRDefault="005410AB">
            <w:pPr>
              <w:numPr>
                <w:ilvl w:val="2"/>
                <w:numId w:val="17"/>
              </w:numPr>
              <w:pBdr>
                <w:top w:val="nil"/>
                <w:left w:val="nil"/>
                <w:bottom w:val="nil"/>
                <w:right w:val="nil"/>
                <w:between w:val="nil"/>
              </w:pBdr>
              <w:ind w:left="1260"/>
              <w:rPr>
                <w:color w:val="000000"/>
              </w:rPr>
            </w:pPr>
            <w:r>
              <w:rPr>
                <w:color w:val="000000"/>
              </w:rPr>
              <w:t xml:space="preserve">% </w:t>
            </w:r>
            <w:proofErr w:type="gramStart"/>
            <w:r>
              <w:rPr>
                <w:color w:val="000000"/>
              </w:rPr>
              <w:t>switch</w:t>
            </w:r>
            <w:proofErr w:type="gramEnd"/>
            <w:r>
              <w:rPr>
                <w:color w:val="000000"/>
              </w:rPr>
              <w:t xml:space="preserve"> in treatment regimen</w:t>
            </w:r>
          </w:p>
          <w:p w14:paraId="00000118" w14:textId="77777777" w:rsidR="005F030B" w:rsidRDefault="005410AB">
            <w:pPr>
              <w:numPr>
                <w:ilvl w:val="2"/>
                <w:numId w:val="17"/>
              </w:numPr>
              <w:pBdr>
                <w:top w:val="nil"/>
                <w:left w:val="nil"/>
                <w:bottom w:val="nil"/>
                <w:right w:val="nil"/>
                <w:between w:val="nil"/>
              </w:pBdr>
              <w:ind w:left="1260"/>
              <w:rPr>
                <w:color w:val="000000"/>
              </w:rPr>
            </w:pPr>
            <w:r>
              <w:rPr>
                <w:color w:val="000000"/>
              </w:rPr>
              <w:t xml:space="preserve">% </w:t>
            </w:r>
            <w:proofErr w:type="gramStart"/>
            <w:r>
              <w:rPr>
                <w:color w:val="000000"/>
              </w:rPr>
              <w:t>with</w:t>
            </w:r>
            <w:proofErr w:type="gramEnd"/>
            <w:r>
              <w:rPr>
                <w:color w:val="000000"/>
              </w:rPr>
              <w:t xml:space="preserve"> documented VLS after 6 months</w:t>
            </w:r>
          </w:p>
          <w:p w14:paraId="00000119" w14:textId="77777777" w:rsidR="005F030B" w:rsidRDefault="005410AB">
            <w:pPr>
              <w:numPr>
                <w:ilvl w:val="2"/>
                <w:numId w:val="17"/>
              </w:numPr>
              <w:pBdr>
                <w:top w:val="nil"/>
                <w:left w:val="nil"/>
                <w:bottom w:val="nil"/>
                <w:right w:val="nil"/>
                <w:between w:val="nil"/>
              </w:pBdr>
              <w:ind w:left="1260"/>
              <w:rPr>
                <w:color w:val="000000"/>
              </w:rPr>
            </w:pPr>
            <w:r>
              <w:rPr>
                <w:color w:val="000000"/>
              </w:rPr>
              <w:t xml:space="preserve">% </w:t>
            </w:r>
            <w:proofErr w:type="gramStart"/>
            <w:r>
              <w:rPr>
                <w:color w:val="000000"/>
              </w:rPr>
              <w:t>prescribed</w:t>
            </w:r>
            <w:proofErr w:type="gramEnd"/>
            <w:r>
              <w:rPr>
                <w:color w:val="000000"/>
              </w:rPr>
              <w:t xml:space="preserve"> TLD</w:t>
            </w:r>
          </w:p>
        </w:tc>
      </w:tr>
      <w:tr w:rsidR="005F030B" w14:paraId="285C4045" w14:textId="77777777">
        <w:tc>
          <w:tcPr>
            <w:tcW w:w="2695" w:type="dxa"/>
          </w:tcPr>
          <w:p w14:paraId="0000011A" w14:textId="77777777" w:rsidR="005F030B" w:rsidRDefault="005410AB">
            <w:r>
              <w:lastRenderedPageBreak/>
              <w:t>Lost to follow-up</w:t>
            </w:r>
          </w:p>
        </w:tc>
        <w:tc>
          <w:tcPr>
            <w:tcW w:w="6655" w:type="dxa"/>
          </w:tcPr>
          <w:p w14:paraId="0000011B" w14:textId="7ECD64C3"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recent indexes and their partners lost to follow-up from HIV care</w:t>
            </w:r>
            <w:r w:rsidR="00EE03F4">
              <w:rPr>
                <w:color w:val="000000"/>
              </w:rPr>
              <w:t xml:space="preserve">, including </w:t>
            </w:r>
            <w:r>
              <w:rPr>
                <w:color w:val="000000"/>
              </w:rPr>
              <w:t>reasons</w:t>
            </w:r>
          </w:p>
        </w:tc>
      </w:tr>
      <w:tr w:rsidR="005F030B" w14:paraId="761A5CD2" w14:textId="77777777">
        <w:tc>
          <w:tcPr>
            <w:tcW w:w="2695" w:type="dxa"/>
          </w:tcPr>
          <w:p w14:paraId="0000011C" w14:textId="77777777" w:rsidR="005F030B" w:rsidRDefault="005410AB">
            <w:r>
              <w:t>Social network testing</w:t>
            </w:r>
          </w:p>
        </w:tc>
        <w:tc>
          <w:tcPr>
            <w:tcW w:w="6655" w:type="dxa"/>
          </w:tcPr>
          <w:p w14:paraId="0000011D" w14:textId="727B6832"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recent HIV infections identified as belonging to KP group</w:t>
            </w:r>
          </w:p>
          <w:p w14:paraId="0000011E" w14:textId="77777777"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KP offered social network testing</w:t>
            </w:r>
          </w:p>
          <w:p w14:paraId="0000011F" w14:textId="77777777"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social contacts tested </w:t>
            </w:r>
          </w:p>
          <w:p w14:paraId="00000120" w14:textId="77777777" w:rsidR="005F030B" w:rsidRDefault="005410AB">
            <w:pPr>
              <w:numPr>
                <w:ilvl w:val="0"/>
                <w:numId w:val="15"/>
              </w:numPr>
              <w:pBdr>
                <w:top w:val="nil"/>
                <w:left w:val="nil"/>
                <w:bottom w:val="nil"/>
                <w:right w:val="nil"/>
                <w:between w:val="nil"/>
              </w:pBdr>
              <w:ind w:left="450"/>
              <w:rPr>
                <w:color w:val="000000"/>
              </w:rPr>
            </w:pPr>
            <w:r>
              <w:rPr>
                <w:color w:val="000000"/>
              </w:rPr>
              <w:t xml:space="preserve">% </w:t>
            </w:r>
            <w:proofErr w:type="gramStart"/>
            <w:r>
              <w:rPr>
                <w:color w:val="000000"/>
              </w:rPr>
              <w:t>of</w:t>
            </w:r>
            <w:proofErr w:type="gramEnd"/>
            <w:r>
              <w:rPr>
                <w:color w:val="000000"/>
              </w:rPr>
              <w:t xml:space="preserve"> social contacts tested and newly diagnosed HIV-positive</w:t>
            </w:r>
          </w:p>
        </w:tc>
      </w:tr>
    </w:tbl>
    <w:p w14:paraId="00000121" w14:textId="6B347DCC" w:rsidR="005F030B" w:rsidRDefault="00811F8F">
      <w:r>
        <w:t xml:space="preserve">*If site data audit is used instead, where only aggregate analysis is possible (vs. </w:t>
      </w:r>
      <w:r w:rsidR="008D1D79">
        <w:t>individual level network analysis</w:t>
      </w:r>
      <w:r w:rsidR="00590E23">
        <w:t xml:space="preserve"> linking indexes to partners</w:t>
      </w:r>
      <w:r w:rsidR="002B14D2">
        <w:t>)</w:t>
      </w:r>
      <w:r>
        <w:t xml:space="preserve">, use monthly/quarterly reported index testing </w:t>
      </w:r>
      <w:r w:rsidR="002B14D2">
        <w:t xml:space="preserve">and treatment cascade </w:t>
      </w:r>
      <w:r>
        <w:t>data for newly diagnosed index cases</w:t>
      </w:r>
      <w:r w:rsidR="002B14D2">
        <w:t>.</w:t>
      </w:r>
    </w:p>
    <w:p w14:paraId="00000122" w14:textId="77777777" w:rsidR="005F030B" w:rsidRDefault="005410AB">
      <w:pPr>
        <w:spacing w:after="0"/>
        <w:rPr>
          <w:b/>
        </w:rPr>
      </w:pPr>
      <w:r>
        <w:rPr>
          <w:b/>
        </w:rPr>
        <w:t xml:space="preserve">Tools: </w:t>
      </w:r>
    </w:p>
    <w:p w14:paraId="00000123" w14:textId="289F7F2F" w:rsidR="005F030B" w:rsidRDefault="005410AB">
      <w:pPr>
        <w:numPr>
          <w:ilvl w:val="6"/>
          <w:numId w:val="12"/>
        </w:numPr>
        <w:pBdr>
          <w:top w:val="nil"/>
          <w:left w:val="nil"/>
          <w:bottom w:val="nil"/>
          <w:right w:val="nil"/>
          <w:between w:val="nil"/>
        </w:pBdr>
        <w:spacing w:after="0"/>
        <w:rPr>
          <w:color w:val="000000"/>
        </w:rPr>
      </w:pPr>
      <w:r>
        <w:rPr>
          <w:color w:val="000000"/>
        </w:rPr>
        <w:t xml:space="preserve">Site Investigation Report as developed from </w:t>
      </w:r>
      <w:r w:rsidR="004F0B5E">
        <w:rPr>
          <w:color w:val="000000"/>
        </w:rPr>
        <w:t>HIV Case Investigation Form</w:t>
      </w:r>
      <w:r>
        <w:rPr>
          <w:color w:val="000000"/>
        </w:rPr>
        <w:t xml:space="preserve"> [Appendix 1] data</w:t>
      </w:r>
    </w:p>
    <w:p w14:paraId="00000124" w14:textId="77777777" w:rsidR="005F030B" w:rsidRDefault="005F030B">
      <w:pPr>
        <w:pBdr>
          <w:top w:val="nil"/>
          <w:left w:val="nil"/>
          <w:bottom w:val="nil"/>
          <w:right w:val="nil"/>
          <w:between w:val="nil"/>
        </w:pBdr>
        <w:spacing w:after="0"/>
        <w:ind w:left="360"/>
        <w:rPr>
          <w:color w:val="000000"/>
        </w:rPr>
      </w:pPr>
    </w:p>
    <w:p w14:paraId="00000125" w14:textId="77777777" w:rsidR="005F030B" w:rsidRDefault="005410AB">
      <w:pPr>
        <w:pBdr>
          <w:top w:val="nil"/>
          <w:left w:val="nil"/>
          <w:bottom w:val="nil"/>
          <w:right w:val="nil"/>
          <w:between w:val="nil"/>
        </w:pBdr>
        <w:spacing w:after="0"/>
        <w:rPr>
          <w:b/>
          <w:color w:val="000000"/>
        </w:rPr>
      </w:pPr>
      <w:r>
        <w:rPr>
          <w:b/>
          <w:color w:val="000000"/>
        </w:rPr>
        <w:t xml:space="preserve">Outputs: </w:t>
      </w:r>
    </w:p>
    <w:p w14:paraId="00000126" w14:textId="6792DED1" w:rsidR="005F030B" w:rsidRPr="00542319" w:rsidRDefault="006D774A" w:rsidP="006D774A">
      <w:pPr>
        <w:numPr>
          <w:ilvl w:val="0"/>
          <w:numId w:val="22"/>
        </w:numPr>
        <w:pBdr>
          <w:top w:val="nil"/>
          <w:left w:val="nil"/>
          <w:bottom w:val="nil"/>
          <w:right w:val="nil"/>
          <w:between w:val="nil"/>
        </w:pBdr>
      </w:pPr>
      <w:r>
        <w:rPr>
          <w:color w:val="000000"/>
        </w:rPr>
        <w:t>Response a</w:t>
      </w:r>
      <w:r w:rsidR="005410AB">
        <w:rPr>
          <w:color w:val="000000"/>
        </w:rPr>
        <w:t xml:space="preserve">ction plans </w:t>
      </w:r>
      <w:r>
        <w:rPr>
          <w:color w:val="000000"/>
        </w:rPr>
        <w:t xml:space="preserve">to </w:t>
      </w:r>
      <w:r w:rsidR="005410AB">
        <w:rPr>
          <w:color w:val="000000"/>
        </w:rPr>
        <w:t xml:space="preserve">address site specific gaps in HIV prevention services this site, with activities, responsibilities, and timeline for </w:t>
      </w:r>
      <w:r>
        <w:rPr>
          <w:color w:val="000000"/>
        </w:rPr>
        <w:t xml:space="preserve">review and </w:t>
      </w:r>
      <w:r w:rsidR="005410AB">
        <w:rPr>
          <w:color w:val="000000"/>
        </w:rPr>
        <w:t>completion</w:t>
      </w:r>
      <w:r>
        <w:rPr>
          <w:color w:val="000000"/>
        </w:rPr>
        <w:t>.</w:t>
      </w:r>
    </w:p>
    <w:p w14:paraId="04566CEB" w14:textId="77777777" w:rsidR="00EE03F4" w:rsidRDefault="00EE03F4" w:rsidP="00542319">
      <w:pPr>
        <w:pStyle w:val="Heading4"/>
      </w:pPr>
    </w:p>
    <w:p w14:paraId="00000128" w14:textId="766325FF" w:rsidR="005F030B" w:rsidRDefault="005410AB" w:rsidP="00542319">
      <w:pPr>
        <w:pStyle w:val="Heading4"/>
      </w:pPr>
      <w:bookmarkStart w:id="9" w:name="_heading=h.3dy6vkm" w:colFirst="0" w:colLast="0"/>
      <w:bookmarkEnd w:id="9"/>
      <w:r>
        <w:t>Step 3</w:t>
      </w:r>
      <w:r w:rsidR="00766441">
        <w:t>b</w:t>
      </w:r>
      <w:r>
        <w:t xml:space="preserve">: </w:t>
      </w:r>
      <w:r w:rsidR="00766441">
        <w:t xml:space="preserve">Respond to HIV prevention gaps across multiple local areas </w:t>
      </w:r>
    </w:p>
    <w:p w14:paraId="00000129" w14:textId="54B59F39" w:rsidR="005F030B" w:rsidRDefault="005410AB">
      <w:r>
        <w:t xml:space="preserve">Review program performance across </w:t>
      </w:r>
      <w:r w:rsidR="006D774A">
        <w:t>multiple sites</w:t>
      </w:r>
      <w:r w:rsidR="00EC6AF1">
        <w:t>/local areas</w:t>
      </w:r>
      <w:r w:rsidR="006D774A">
        <w:t xml:space="preserve"> </w:t>
      </w:r>
      <w:r>
        <w:t xml:space="preserve">and address any gaps identified. </w:t>
      </w:r>
    </w:p>
    <w:p w14:paraId="0000012A" w14:textId="734916CA" w:rsidR="005F030B" w:rsidRDefault="005410AB">
      <w:r>
        <w:t xml:space="preserve">This step includes summarizing </w:t>
      </w:r>
      <w:r w:rsidR="006D774A">
        <w:rPr>
          <w:color w:val="000000"/>
        </w:rPr>
        <w:t xml:space="preserve">HIV Case Investigation Reports </w:t>
      </w:r>
      <w:r>
        <w:t xml:space="preserve">across </w:t>
      </w:r>
      <w:r w:rsidR="006D774A">
        <w:t>multiple sites (</w:t>
      </w:r>
      <w:r>
        <w:t>district, region, or province</w:t>
      </w:r>
      <w:r w:rsidR="006D774A">
        <w:t xml:space="preserve">, </w:t>
      </w:r>
      <w:r>
        <w:t xml:space="preserve">as defined in country), identify and report service gaps or needs for additional programmatic support </w:t>
      </w:r>
      <w:r w:rsidR="006D774A">
        <w:t xml:space="preserve">that affect </w:t>
      </w:r>
      <w:r>
        <w:t>multiple sites</w:t>
      </w:r>
      <w:r w:rsidR="00D32F6B">
        <w:t>/local areas</w:t>
      </w:r>
      <w:r>
        <w:t>.</w:t>
      </w:r>
    </w:p>
    <w:p w14:paraId="0000012B" w14:textId="464FCA8E" w:rsidR="005F030B" w:rsidRDefault="005410AB">
      <w:pPr>
        <w:spacing w:line="240" w:lineRule="auto"/>
        <w:rPr>
          <w:b/>
        </w:rPr>
      </w:pPr>
      <w:r>
        <w:rPr>
          <w:b/>
        </w:rPr>
        <w:t xml:space="preserve"> Who: </w:t>
      </w:r>
      <w:r w:rsidR="006D774A">
        <w:t>Su</w:t>
      </w:r>
      <w:r w:rsidR="00A66EEE">
        <w:t>b</w:t>
      </w:r>
      <w:r w:rsidR="006D774A">
        <w:t xml:space="preserve">-National </w:t>
      </w:r>
      <w:r>
        <w:t>Health Management/</w:t>
      </w:r>
      <w:proofErr w:type="gramStart"/>
      <w:r>
        <w:t>Bureau</w:t>
      </w:r>
      <w:proofErr w:type="gramEnd"/>
      <w:r>
        <w:rPr>
          <w:b/>
        </w:rPr>
        <w:t xml:space="preserve"> </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6C67E89C" w14:textId="77777777">
        <w:tc>
          <w:tcPr>
            <w:tcW w:w="9350" w:type="dxa"/>
            <w:shd w:val="clear" w:color="auto" w:fill="DBE5F1"/>
          </w:tcPr>
          <w:p w14:paraId="0000012E" w14:textId="3B55FFBD" w:rsidR="005F030B" w:rsidRDefault="005410AB" w:rsidP="00542319">
            <w:pPr>
              <w:rPr>
                <w:i/>
              </w:rPr>
            </w:pPr>
            <w:r>
              <w:rPr>
                <w:i/>
              </w:rPr>
              <w:lastRenderedPageBreak/>
              <w:t xml:space="preserve">Please write the team or working group who would be most appropriate to review program levels gaps and prepare program response actions plans. These persons typically make up a task-team or subcommittee for recency or HIV programs and hold degrees in </w:t>
            </w:r>
            <w:r w:rsidR="00252A91">
              <w:rPr>
                <w:i/>
              </w:rPr>
              <w:t xml:space="preserve">nursing, biomedical sciences, laboratory and clinical medicine </w:t>
            </w:r>
            <w:r>
              <w:rPr>
                <w:i/>
              </w:rPr>
              <w:t xml:space="preserve">with additional training and experience in HIV prevention, testing and treatment services. </w:t>
            </w:r>
          </w:p>
          <w:p w14:paraId="00000130" w14:textId="024C1FFF" w:rsidR="005F030B" w:rsidRDefault="005410AB">
            <w:pPr>
              <w:rPr>
                <w:i/>
              </w:rPr>
            </w:pPr>
            <w:r>
              <w:rPr>
                <w:i/>
              </w:rPr>
              <w:t>This might include roles such as central or regional</w:t>
            </w:r>
            <w:r>
              <w:rPr>
                <w:b/>
                <w:i/>
              </w:rPr>
              <w:t xml:space="preserve"> </w:t>
            </w:r>
            <w:r w:rsidR="007E0BEC">
              <w:rPr>
                <w:i/>
              </w:rPr>
              <w:t xml:space="preserve">surveillance officers or nurses, field emergency response officers, regional/provincial health bureau or </w:t>
            </w:r>
            <w:r>
              <w:rPr>
                <w:i/>
              </w:rPr>
              <w:t xml:space="preserve">HIV </w:t>
            </w:r>
            <w:r w:rsidR="007E0BEC">
              <w:rPr>
                <w:i/>
              </w:rPr>
              <w:t>coordinators</w:t>
            </w:r>
            <w:r>
              <w:rPr>
                <w:i/>
              </w:rPr>
              <w:t xml:space="preserve">, focal persons, or facility in-charge, depending on how Recency Testing has been integrated into the health system in your country. </w:t>
            </w:r>
          </w:p>
        </w:tc>
      </w:tr>
    </w:tbl>
    <w:p w14:paraId="00000131" w14:textId="77777777" w:rsidR="005F030B" w:rsidRDefault="005F030B">
      <w:pPr>
        <w:spacing w:after="0" w:line="240" w:lineRule="auto"/>
        <w:rPr>
          <w:i/>
        </w:rPr>
      </w:pPr>
    </w:p>
    <w:p w14:paraId="00000132" w14:textId="77777777" w:rsidR="005F030B" w:rsidRDefault="005F030B">
      <w:pPr>
        <w:spacing w:after="0" w:line="240" w:lineRule="auto"/>
        <w:rPr>
          <w:i/>
        </w:rPr>
      </w:pPr>
    </w:p>
    <w:p w14:paraId="00000133" w14:textId="77777777" w:rsidR="005F030B" w:rsidRDefault="005410AB">
      <w:pPr>
        <w:rPr>
          <w:i/>
          <w:color w:val="FF0000"/>
        </w:rPr>
      </w:pPr>
      <w:r>
        <w:rPr>
          <w:b/>
        </w:rPr>
        <w:t xml:space="preserve">When: </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6953A07B" w14:textId="77777777">
        <w:tc>
          <w:tcPr>
            <w:tcW w:w="9350" w:type="dxa"/>
            <w:shd w:val="clear" w:color="auto" w:fill="DBE5F1"/>
          </w:tcPr>
          <w:p w14:paraId="00000135" w14:textId="77ED9EB7" w:rsidR="005F030B" w:rsidRDefault="005410AB">
            <w:pPr>
              <w:rPr>
                <w:i/>
              </w:rPr>
            </w:pPr>
            <w:r>
              <w:rPr>
                <w:i/>
              </w:rPr>
              <w:t xml:space="preserve">Please indicate the frequency at which the team or working group will convene to review and discuss site investigation reports and the appropriate way forward for the </w:t>
            </w:r>
            <w:r w:rsidR="00051471">
              <w:rPr>
                <w:i/>
              </w:rPr>
              <w:t>HIV Surveillance Team</w:t>
            </w:r>
            <w:r>
              <w:rPr>
                <w:i/>
              </w:rPr>
              <w:t xml:space="preserve"> to communicate investigation findings.</w:t>
            </w:r>
          </w:p>
        </w:tc>
      </w:tr>
    </w:tbl>
    <w:p w14:paraId="00000136" w14:textId="77777777" w:rsidR="005F030B" w:rsidRDefault="005F030B">
      <w:pPr>
        <w:spacing w:after="0" w:line="240" w:lineRule="auto"/>
        <w:rPr>
          <w:b/>
        </w:rPr>
      </w:pPr>
    </w:p>
    <w:p w14:paraId="00000137" w14:textId="77777777" w:rsidR="005F030B" w:rsidRDefault="005410AB">
      <w:pPr>
        <w:spacing w:line="240" w:lineRule="auto"/>
        <w:rPr>
          <w:b/>
        </w:rPr>
      </w:pPr>
      <w:r>
        <w:rPr>
          <w:b/>
        </w:rPr>
        <w:t>Activities:</w:t>
      </w:r>
    </w:p>
    <w:p w14:paraId="00000138" w14:textId="69171F81" w:rsidR="005F030B" w:rsidRDefault="005410AB">
      <w:pPr>
        <w:numPr>
          <w:ilvl w:val="0"/>
          <w:numId w:val="25"/>
        </w:numPr>
        <w:pBdr>
          <w:top w:val="nil"/>
          <w:left w:val="nil"/>
          <w:bottom w:val="nil"/>
          <w:right w:val="nil"/>
          <w:between w:val="nil"/>
        </w:pBdr>
        <w:spacing w:after="0" w:line="240" w:lineRule="auto"/>
        <w:rPr>
          <w:color w:val="000000"/>
        </w:rPr>
      </w:pPr>
      <w:r>
        <w:rPr>
          <w:color w:val="000000"/>
        </w:rPr>
        <w:t xml:space="preserve">Review </w:t>
      </w:r>
      <w:r w:rsidR="006D774A">
        <w:rPr>
          <w:color w:val="000000"/>
        </w:rPr>
        <w:t xml:space="preserve">HIV Case Investigation Reports </w:t>
      </w:r>
      <w:r>
        <w:rPr>
          <w:color w:val="000000"/>
        </w:rPr>
        <w:t xml:space="preserve">to look for missed opportunities for earlier diagnosis and/or challenges related to linkage to care and/or adherence to ART. </w:t>
      </w:r>
    </w:p>
    <w:p w14:paraId="00000139" w14:textId="77777777" w:rsidR="005F030B" w:rsidRDefault="005410AB">
      <w:pPr>
        <w:numPr>
          <w:ilvl w:val="0"/>
          <w:numId w:val="25"/>
        </w:numPr>
        <w:pBdr>
          <w:top w:val="nil"/>
          <w:left w:val="nil"/>
          <w:bottom w:val="nil"/>
          <w:right w:val="nil"/>
          <w:between w:val="nil"/>
        </w:pBdr>
        <w:spacing w:after="0" w:line="240" w:lineRule="auto"/>
        <w:rPr>
          <w:color w:val="000000"/>
        </w:rPr>
      </w:pPr>
      <w:r>
        <w:rPr>
          <w:color w:val="000000"/>
        </w:rPr>
        <w:t xml:space="preserve">Identify and report gaps in routine programming across multiple sites that may signal factors that contribute to new or recent transmission and acquisition (e.g., HTS coverage, linkage to care, ART initiation, ART retention, partner notification services and index testing coverage, VL testing coverage, </w:t>
      </w:r>
      <w:proofErr w:type="spellStart"/>
      <w:r>
        <w:rPr>
          <w:color w:val="000000"/>
        </w:rPr>
        <w:t>PrEP</w:t>
      </w:r>
      <w:proofErr w:type="spellEnd"/>
      <w:r>
        <w:rPr>
          <w:color w:val="000000"/>
        </w:rPr>
        <w:t xml:space="preserve"> coverage, HIVST provision, active tracing of clients lost to follow-up form HIV care, availability of </w:t>
      </w:r>
      <w:proofErr w:type="gramStart"/>
      <w:r>
        <w:rPr>
          <w:color w:val="000000"/>
        </w:rPr>
        <w:t>community-based</w:t>
      </w:r>
      <w:proofErr w:type="gramEnd"/>
      <w:r>
        <w:rPr>
          <w:color w:val="000000"/>
        </w:rPr>
        <w:t xml:space="preserve"> HTS, or other HIV services). </w:t>
      </w:r>
    </w:p>
    <w:p w14:paraId="0000013A" w14:textId="77777777" w:rsidR="005F030B" w:rsidRDefault="005410AB">
      <w:pPr>
        <w:numPr>
          <w:ilvl w:val="0"/>
          <w:numId w:val="25"/>
        </w:numPr>
        <w:pBdr>
          <w:top w:val="nil"/>
          <w:left w:val="nil"/>
          <w:bottom w:val="nil"/>
          <w:right w:val="nil"/>
          <w:between w:val="nil"/>
        </w:pBdr>
        <w:spacing w:after="0" w:line="240" w:lineRule="auto"/>
        <w:rPr>
          <w:color w:val="000000"/>
        </w:rPr>
      </w:pPr>
      <w:r>
        <w:rPr>
          <w:color w:val="000000"/>
        </w:rPr>
        <w:t>Determine if additional interventions, beyond site-level activities, are warranted (e.g., community level interventions such as media campaigns, strengthening local partnerships, mapping of resources, targeted outreach and testing at venues).</w:t>
      </w:r>
    </w:p>
    <w:p w14:paraId="0000013B" w14:textId="77777777" w:rsidR="005F030B" w:rsidRDefault="005410AB">
      <w:pPr>
        <w:numPr>
          <w:ilvl w:val="0"/>
          <w:numId w:val="25"/>
        </w:numPr>
        <w:pBdr>
          <w:top w:val="nil"/>
          <w:left w:val="nil"/>
          <w:bottom w:val="nil"/>
          <w:right w:val="nil"/>
          <w:between w:val="nil"/>
        </w:pBdr>
        <w:spacing w:line="240" w:lineRule="auto"/>
        <w:rPr>
          <w:color w:val="000000"/>
        </w:rPr>
      </w:pPr>
      <w:r>
        <w:rPr>
          <w:color w:val="000000"/>
        </w:rPr>
        <w:t>Develop recommendations and action plans for district, regional, provincial, or national level programs to address service gaps.</w:t>
      </w:r>
    </w:p>
    <w:tbl>
      <w:tblPr>
        <w:tblW w:w="935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5"/>
      </w:tblGrid>
      <w:tr w:rsidR="005F030B" w14:paraId="4840799B" w14:textId="77777777">
        <w:trPr>
          <w:trHeight w:val="728"/>
        </w:trPr>
        <w:tc>
          <w:tcPr>
            <w:tcW w:w="9355" w:type="dxa"/>
            <w:shd w:val="clear" w:color="auto" w:fill="DBE5F1"/>
          </w:tcPr>
          <w:p w14:paraId="0000013C" w14:textId="77777777" w:rsidR="005F030B" w:rsidRDefault="005410AB">
            <w:pPr>
              <w:spacing w:before="240"/>
            </w:pPr>
            <w:r>
              <w:rPr>
                <w:i/>
              </w:rPr>
              <w:t>Please add any additional activities required in the program level response.</w:t>
            </w:r>
          </w:p>
        </w:tc>
      </w:tr>
    </w:tbl>
    <w:p w14:paraId="0000013D" w14:textId="77777777" w:rsidR="005F030B" w:rsidRDefault="005F030B">
      <w:pPr>
        <w:spacing w:after="0" w:line="240" w:lineRule="auto"/>
        <w:ind w:left="720"/>
      </w:pPr>
    </w:p>
    <w:p w14:paraId="0000013E" w14:textId="77777777" w:rsidR="005F030B" w:rsidRDefault="005410AB">
      <w:pPr>
        <w:spacing w:after="0"/>
        <w:rPr>
          <w:b/>
        </w:rPr>
      </w:pPr>
      <w:r>
        <w:rPr>
          <w:b/>
        </w:rPr>
        <w:t xml:space="preserve">Tools: </w:t>
      </w:r>
    </w:p>
    <w:p w14:paraId="0000013F" w14:textId="6DB177FA" w:rsidR="005F030B" w:rsidRDefault="006D774A">
      <w:pPr>
        <w:numPr>
          <w:ilvl w:val="3"/>
          <w:numId w:val="22"/>
        </w:numPr>
        <w:pBdr>
          <w:top w:val="nil"/>
          <w:left w:val="nil"/>
          <w:bottom w:val="nil"/>
          <w:right w:val="nil"/>
          <w:between w:val="nil"/>
        </w:pBdr>
        <w:spacing w:after="0"/>
        <w:ind w:left="450"/>
        <w:rPr>
          <w:color w:val="000000"/>
        </w:rPr>
      </w:pPr>
      <w:r>
        <w:rPr>
          <w:color w:val="000000"/>
        </w:rPr>
        <w:t xml:space="preserve">HIV Case Investigation Reports </w:t>
      </w:r>
      <w:r w:rsidR="005410AB">
        <w:rPr>
          <w:color w:val="000000"/>
        </w:rPr>
        <w:t xml:space="preserve">[Appendix </w:t>
      </w:r>
      <w:r>
        <w:rPr>
          <w:color w:val="000000"/>
        </w:rPr>
        <w:t>2</w:t>
      </w:r>
      <w:r w:rsidR="005410AB">
        <w:rPr>
          <w:color w:val="000000"/>
        </w:rPr>
        <w:t xml:space="preserve">] </w:t>
      </w:r>
      <w:r>
        <w:rPr>
          <w:color w:val="000000"/>
        </w:rPr>
        <w:t>for multiple sites</w:t>
      </w:r>
      <w:r w:rsidR="00D32F6B">
        <w:rPr>
          <w:color w:val="000000"/>
        </w:rPr>
        <w:t>/local areas</w:t>
      </w:r>
      <w:r>
        <w:rPr>
          <w:color w:val="000000"/>
        </w:rPr>
        <w:t>.</w:t>
      </w:r>
    </w:p>
    <w:p w14:paraId="00000140" w14:textId="77777777" w:rsidR="005F030B" w:rsidRDefault="005410AB">
      <w:pPr>
        <w:numPr>
          <w:ilvl w:val="3"/>
          <w:numId w:val="22"/>
        </w:numPr>
        <w:pBdr>
          <w:top w:val="nil"/>
          <w:left w:val="nil"/>
          <w:bottom w:val="nil"/>
          <w:right w:val="nil"/>
          <w:between w:val="nil"/>
        </w:pBdr>
        <w:spacing w:after="0"/>
        <w:ind w:left="450"/>
        <w:rPr>
          <w:color w:val="000000"/>
        </w:rPr>
      </w:pPr>
      <w:r>
        <w:rPr>
          <w:color w:val="000000"/>
        </w:rPr>
        <w:t>Routine program data</w:t>
      </w:r>
    </w:p>
    <w:p w14:paraId="00000141" w14:textId="77777777" w:rsidR="005F030B" w:rsidRDefault="005F030B">
      <w:pPr>
        <w:pBdr>
          <w:top w:val="nil"/>
          <w:left w:val="nil"/>
          <w:bottom w:val="nil"/>
          <w:right w:val="nil"/>
          <w:between w:val="nil"/>
        </w:pBdr>
        <w:spacing w:after="0"/>
        <w:rPr>
          <w:color w:val="000000"/>
        </w:rPr>
      </w:pPr>
    </w:p>
    <w:p w14:paraId="00000142" w14:textId="77777777" w:rsidR="005F030B" w:rsidRDefault="005410AB">
      <w:pPr>
        <w:pBdr>
          <w:top w:val="nil"/>
          <w:left w:val="nil"/>
          <w:bottom w:val="nil"/>
          <w:right w:val="nil"/>
          <w:between w:val="nil"/>
        </w:pBdr>
      </w:pPr>
      <w:r>
        <w:rPr>
          <w:b/>
        </w:rPr>
        <w:t>Outputs</w:t>
      </w:r>
      <w:r>
        <w:t>:</w:t>
      </w:r>
    </w:p>
    <w:p w14:paraId="00000143" w14:textId="38815B90" w:rsidR="005F030B" w:rsidRDefault="005410AB">
      <w:pPr>
        <w:numPr>
          <w:ilvl w:val="6"/>
          <w:numId w:val="22"/>
        </w:numPr>
        <w:pBdr>
          <w:top w:val="nil"/>
          <w:left w:val="nil"/>
          <w:bottom w:val="nil"/>
          <w:right w:val="nil"/>
          <w:between w:val="nil"/>
        </w:pBdr>
        <w:spacing w:after="0"/>
        <w:ind w:left="450"/>
        <w:rPr>
          <w:color w:val="000000"/>
        </w:rPr>
      </w:pPr>
      <w:r>
        <w:rPr>
          <w:color w:val="000000"/>
        </w:rPr>
        <w:t xml:space="preserve">Program response action plan for district/regional/provincial level to address HIV </w:t>
      </w:r>
      <w:r w:rsidR="006D774A">
        <w:rPr>
          <w:color w:val="000000"/>
        </w:rPr>
        <w:t xml:space="preserve">treatment and </w:t>
      </w:r>
      <w:r>
        <w:rPr>
          <w:color w:val="000000"/>
        </w:rPr>
        <w:t>prevention service gaps identified across multiple sites</w:t>
      </w:r>
      <w:r w:rsidR="00D32F6B">
        <w:rPr>
          <w:color w:val="000000"/>
        </w:rPr>
        <w:t>/local areas</w:t>
      </w:r>
      <w:r>
        <w:rPr>
          <w:color w:val="000000"/>
        </w:rPr>
        <w:t>, including activities and timeline for completion</w:t>
      </w:r>
      <w:r w:rsidR="008D41DB">
        <w:rPr>
          <w:color w:val="000000"/>
        </w:rPr>
        <w:t>.</w:t>
      </w:r>
    </w:p>
    <w:p w14:paraId="00000144" w14:textId="0B2BEE02" w:rsidR="005F030B" w:rsidRDefault="005410AB">
      <w:pPr>
        <w:numPr>
          <w:ilvl w:val="6"/>
          <w:numId w:val="22"/>
        </w:numPr>
        <w:pBdr>
          <w:top w:val="nil"/>
          <w:left w:val="nil"/>
          <w:bottom w:val="nil"/>
          <w:right w:val="nil"/>
          <w:between w:val="nil"/>
        </w:pBdr>
        <w:ind w:left="450"/>
        <w:rPr>
          <w:color w:val="000000"/>
        </w:rPr>
      </w:pPr>
      <w:r>
        <w:rPr>
          <w:color w:val="000000"/>
        </w:rPr>
        <w:t>Communicate outcomes of the meeting to sites affected and relevant stakeholders</w:t>
      </w:r>
      <w:r w:rsidR="006D774A">
        <w:rPr>
          <w:color w:val="000000"/>
        </w:rPr>
        <w:t>.</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6C8610DD" w14:textId="77777777">
        <w:tc>
          <w:tcPr>
            <w:tcW w:w="9350" w:type="dxa"/>
            <w:shd w:val="clear" w:color="auto" w:fill="C6D9F1"/>
          </w:tcPr>
          <w:p w14:paraId="00000145" w14:textId="4D35A96F" w:rsidR="005F030B" w:rsidRDefault="005410AB">
            <w:pPr>
              <w:pStyle w:val="Heading1"/>
            </w:pPr>
            <w:bookmarkStart w:id="10" w:name="_heading=h.1t3h5sf" w:colFirst="0" w:colLast="0"/>
            <w:bookmarkEnd w:id="10"/>
            <w:r>
              <w:lastRenderedPageBreak/>
              <w:t xml:space="preserve">Case study: Investigating </w:t>
            </w:r>
            <w:r w:rsidR="006D774A">
              <w:t>community</w:t>
            </w:r>
            <w:r>
              <w:t xml:space="preserve">-based </w:t>
            </w:r>
            <w:r w:rsidR="00C762E1">
              <w:t xml:space="preserve">transmission </w:t>
            </w:r>
            <w:r w:rsidR="007A653F">
              <w:t>hot spot</w:t>
            </w:r>
            <w:r w:rsidR="00C762E1">
              <w:t xml:space="preserve">s </w:t>
            </w:r>
          </w:p>
          <w:p w14:paraId="00000146" w14:textId="77777777" w:rsidR="005F030B" w:rsidRDefault="005F030B"/>
          <w:p w14:paraId="00000148" w14:textId="5FC8D739" w:rsidR="005F030B" w:rsidRDefault="005410AB">
            <w:pPr>
              <w:rPr>
                <w:i/>
              </w:rPr>
            </w:pPr>
            <w:r>
              <w:rPr>
                <w:i/>
              </w:rPr>
              <w:t>Examining HIV recency data based on clients’ district or ward of residence</w:t>
            </w:r>
            <w:r w:rsidR="006D774A">
              <w:rPr>
                <w:i/>
              </w:rPr>
              <w:t xml:space="preserve"> </w:t>
            </w:r>
            <w:r>
              <w:rPr>
                <w:i/>
              </w:rPr>
              <w:t>may signal potential transmission networks or, after further investigation, reveal blind spots in existing HIV prevention services in the wider community beyond the health facility.</w:t>
            </w:r>
          </w:p>
          <w:p w14:paraId="0000014A" w14:textId="42842368" w:rsidR="005F030B" w:rsidRDefault="005410AB">
            <w:pPr>
              <w:rPr>
                <w:i/>
              </w:rPr>
            </w:pPr>
            <w:r>
              <w:rPr>
                <w:i/>
              </w:rPr>
              <w:t xml:space="preserve">Country A collects testing location and the current residence information of clients who receive recency testing through routine services. This enables examination of community-based </w:t>
            </w:r>
            <w:r w:rsidR="00C762E1">
              <w:rPr>
                <w:i/>
              </w:rPr>
              <w:t xml:space="preserve">transmission </w:t>
            </w:r>
            <w:r w:rsidR="007A653F">
              <w:rPr>
                <w:i/>
              </w:rPr>
              <w:t>hot spot</w:t>
            </w:r>
            <w:r w:rsidR="00C762E1">
              <w:rPr>
                <w:i/>
              </w:rPr>
              <w:t>s</w:t>
            </w:r>
            <w:r>
              <w:rPr>
                <w:i/>
              </w:rPr>
              <w:t xml:space="preserve"> as a trigger for deeper investigation and a targeted public health response. Examining the data by residence highlights patterns of recent infection that may not be apparent when examining the data by </w:t>
            </w:r>
            <w:r w:rsidR="006D774A">
              <w:rPr>
                <w:i/>
              </w:rPr>
              <w:t>testing site</w:t>
            </w:r>
            <w:r>
              <w:rPr>
                <w:i/>
              </w:rPr>
              <w:t>.</w:t>
            </w:r>
          </w:p>
          <w:p w14:paraId="0000014C" w14:textId="5ACE04FC" w:rsidR="005F030B" w:rsidRDefault="005410AB">
            <w:pPr>
              <w:rPr>
                <w:i/>
              </w:rPr>
            </w:pPr>
            <w:r>
              <w:rPr>
                <w:i/>
              </w:rPr>
              <w:t>Examining data in this way revealed a single local government authority (LGA) that reported ~25% of all RITA recent cases in a three-month period. Recent cases were majority young females, aged 15-29 years old, who had received HIV testing through 9 different facilities and community-based testing sites both within and beyond the local area.</w:t>
            </w:r>
          </w:p>
          <w:p w14:paraId="1F4D90CA" w14:textId="5AB6FCC6" w:rsidR="009A14CA" w:rsidRDefault="005410AB">
            <w:pPr>
              <w:rPr>
                <w:i/>
              </w:rPr>
            </w:pPr>
            <w:r>
              <w:rPr>
                <w:i/>
              </w:rPr>
              <w:t xml:space="preserve">Surveillance officers of the national Ministry of Health launched an investigation around recent HIV infections in the community, aiming to understand drivers of HIV infection and service availability for the local population. They conducted key informant (KI) interviews with local stakeholders, including a faith-based community initiative coordinator, local community implementing partners and facility-based service providers who work in or have knowledge of the area. </w:t>
            </w:r>
            <w:r w:rsidR="009A14CA">
              <w:rPr>
                <w:i/>
              </w:rPr>
              <w:t xml:space="preserve">[Appendix 4: </w:t>
            </w:r>
            <w:r w:rsidR="009B258A" w:rsidRPr="009B258A">
              <w:rPr>
                <w:i/>
              </w:rPr>
              <w:t>Community-based Transmission Hot Spot Interview Guide</w:t>
            </w:r>
            <w:r w:rsidR="009A14CA">
              <w:rPr>
                <w:i/>
              </w:rPr>
              <w:t>]</w:t>
            </w:r>
          </w:p>
          <w:p w14:paraId="0000014E" w14:textId="7EC030E6" w:rsidR="005F030B" w:rsidRDefault="005410AB">
            <w:pPr>
              <w:rPr>
                <w:i/>
              </w:rPr>
            </w:pPr>
            <w:r>
              <w:rPr>
                <w:i/>
              </w:rPr>
              <w:t xml:space="preserve">These interviews revealed some blind spots for HIV programs at the local and national level. The area contains a university campus, </w:t>
            </w:r>
            <w:proofErr w:type="gramStart"/>
            <w:r>
              <w:rPr>
                <w:i/>
              </w:rPr>
              <w:t>military</w:t>
            </w:r>
            <w:proofErr w:type="gramEnd"/>
            <w:r>
              <w:rPr>
                <w:i/>
              </w:rPr>
              <w:t xml:space="preserve"> and police training sites, as well as a transit hub with a major railway station with associated businesses nearby. It is also a location with a high number of people of low socioeconomic status, and key and vulnerable populations, including female sex workers, men who have sex with men, and people who inject drugs. HIV service providers in the area reported, among other items, interruption of HIV prevention services, particularly at the university; stock outs of condoms, lubricants, HIV self-test kits and </w:t>
            </w:r>
            <w:proofErr w:type="spellStart"/>
            <w:r>
              <w:rPr>
                <w:i/>
              </w:rPr>
              <w:t>PrEP</w:t>
            </w:r>
            <w:proofErr w:type="spellEnd"/>
            <w:r>
              <w:rPr>
                <w:i/>
              </w:rPr>
              <w:t xml:space="preserve">; low awareness in the community of HIV preventive services and no specific KP friendly services. </w:t>
            </w:r>
          </w:p>
          <w:p w14:paraId="00000150" w14:textId="5F73C04A" w:rsidR="005F030B" w:rsidRDefault="005410AB">
            <w:r>
              <w:rPr>
                <w:i/>
              </w:rPr>
              <w:t xml:space="preserve">As a result of these findings a national emergency response council is leading a coordinated response to address gaps at community, regional and national levels. In the community, partners are working with regional Ministry of Health officials, implementing partners and existing sites to offer KP friendly services, create flexible hours for </w:t>
            </w:r>
            <w:proofErr w:type="spellStart"/>
            <w:r>
              <w:rPr>
                <w:i/>
              </w:rPr>
              <w:t>PrEP</w:t>
            </w:r>
            <w:proofErr w:type="spellEnd"/>
            <w:r>
              <w:rPr>
                <w:i/>
              </w:rPr>
              <w:t xml:space="preserve"> provision and HIV testing, as well as address supply shortage of test kits and </w:t>
            </w:r>
            <w:proofErr w:type="spellStart"/>
            <w:r>
              <w:rPr>
                <w:i/>
              </w:rPr>
              <w:t>PrEP.</w:t>
            </w:r>
            <w:proofErr w:type="spellEnd"/>
            <w:r>
              <w:rPr>
                <w:i/>
              </w:rPr>
              <w:t xml:space="preserve"> Nationally, Ministry of Health are working with implementing partners to expand HIV and recency testing services to military sites and are working to establish novel approaches to encourage HIV testing through social media and digital platforms. </w:t>
            </w:r>
          </w:p>
        </w:tc>
      </w:tr>
    </w:tbl>
    <w:p w14:paraId="00000151" w14:textId="76A4BF41" w:rsidR="005F030B" w:rsidRDefault="005F030B">
      <w:pPr>
        <w:rPr>
          <w:color w:val="4F81BD"/>
          <w:sz w:val="24"/>
          <w:szCs w:val="24"/>
          <w:u w:val="single"/>
        </w:rPr>
      </w:pPr>
    </w:p>
    <w:p w14:paraId="00000152" w14:textId="294A21CB" w:rsidR="005F030B" w:rsidRDefault="005410AB" w:rsidP="00542319">
      <w:pPr>
        <w:pStyle w:val="Heading4"/>
        <w:rPr>
          <w:b/>
        </w:rPr>
      </w:pPr>
      <w:r>
        <w:lastRenderedPageBreak/>
        <w:t xml:space="preserve">Step 4: </w:t>
      </w:r>
      <w:r w:rsidR="00766441">
        <w:t>Review response action plans</w:t>
      </w:r>
      <w:r>
        <w:t xml:space="preserve"> </w:t>
      </w:r>
    </w:p>
    <w:p w14:paraId="00000153" w14:textId="13553848" w:rsidR="005F030B" w:rsidRDefault="006D774A">
      <w:pPr>
        <w:spacing w:before="240"/>
      </w:pPr>
      <w:r>
        <w:t xml:space="preserve">After an agreed </w:t>
      </w:r>
      <w:proofErr w:type="gramStart"/>
      <w:r>
        <w:t>period of time</w:t>
      </w:r>
      <w:proofErr w:type="gramEnd"/>
      <w:r>
        <w:t xml:space="preserve">, </w:t>
      </w:r>
      <w:r w:rsidR="00051471">
        <w:t>HIV Surveillance Team</w:t>
      </w:r>
      <w:r>
        <w:t xml:space="preserve">s return to the site to review response action plans with key </w:t>
      </w:r>
      <w:r w:rsidR="004171A6">
        <w:t>responsible</w:t>
      </w:r>
      <w:r>
        <w:t xml:space="preserve"> persons</w:t>
      </w:r>
      <w:r w:rsidR="004171A6">
        <w:t xml:space="preserve">. During this review, </w:t>
      </w:r>
      <w:r w:rsidR="00051471">
        <w:t>HIV Surveillance Team</w:t>
      </w:r>
      <w:r w:rsidR="004171A6">
        <w:t>s d</w:t>
      </w:r>
      <w:r w:rsidR="005410AB">
        <w:t xml:space="preserve">ocument outcomes of </w:t>
      </w:r>
      <w:r w:rsidR="00354E9D">
        <w:t xml:space="preserve">test and treatment cascade s of </w:t>
      </w:r>
      <w:r w:rsidR="005410AB">
        <w:t>recent HIV infection</w:t>
      </w:r>
      <w:r w:rsidR="00DB6049">
        <w:t xml:space="preserve">s and newly diagnosed cases </w:t>
      </w:r>
      <w:r w:rsidR="00354E9D">
        <w:t xml:space="preserve">to identify specific service gaps or blind spots </w:t>
      </w:r>
      <w:r w:rsidR="00CF2415">
        <w:t xml:space="preserve">in the site/program level response </w:t>
      </w:r>
      <w:r w:rsidR="00354E9D">
        <w:t xml:space="preserve">that can help </w:t>
      </w:r>
      <w:r w:rsidR="00CF2415">
        <w:t>enhance</w:t>
      </w:r>
      <w:r w:rsidR="00354E9D">
        <w:t xml:space="preserve"> local programing. </w:t>
      </w:r>
      <w:r w:rsidR="005410AB">
        <w:t>The decision to close a site investigation will not likely be fixed, rather carried out after specific criteria are met.</w:t>
      </w:r>
    </w:p>
    <w:p w14:paraId="00000154" w14:textId="77777777" w:rsidR="005F030B" w:rsidRDefault="005410AB">
      <w:pPr>
        <w:pBdr>
          <w:top w:val="nil"/>
          <w:left w:val="nil"/>
          <w:bottom w:val="nil"/>
          <w:right w:val="nil"/>
          <w:between w:val="nil"/>
        </w:pBdr>
        <w:rPr>
          <w:color w:val="000000"/>
        </w:rPr>
      </w:pPr>
      <w:r>
        <w:rPr>
          <w:b/>
        </w:rPr>
        <w:t>Criteria:</w:t>
      </w:r>
      <w:r>
        <w:rPr>
          <w:color w:val="000000"/>
        </w:rPr>
        <w:t xml:space="preserve"> </w:t>
      </w:r>
    </w:p>
    <w:p w14:paraId="00000155" w14:textId="77777777" w:rsidR="005F030B" w:rsidRDefault="005410AB">
      <w:pPr>
        <w:pBdr>
          <w:top w:val="nil"/>
          <w:left w:val="nil"/>
          <w:bottom w:val="nil"/>
          <w:right w:val="nil"/>
          <w:between w:val="nil"/>
        </w:pBdr>
        <w:spacing w:after="0"/>
        <w:rPr>
          <w:color w:val="000000"/>
        </w:rPr>
      </w:pPr>
      <w:r>
        <w:rPr>
          <w:color w:val="000000"/>
        </w:rPr>
        <w:t xml:space="preserve">Use the following to determine when to conclude above-threshold monitoring of recent HIV infections: </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6E41DB27" w14:textId="77777777">
        <w:tc>
          <w:tcPr>
            <w:tcW w:w="9350" w:type="dxa"/>
            <w:shd w:val="clear" w:color="auto" w:fill="DBE5F1"/>
          </w:tcPr>
          <w:p w14:paraId="00000158" w14:textId="242665AF" w:rsidR="005F030B" w:rsidRDefault="005410AB">
            <w:pPr>
              <w:pBdr>
                <w:top w:val="nil"/>
                <w:left w:val="nil"/>
                <w:bottom w:val="nil"/>
                <w:right w:val="nil"/>
                <w:between w:val="nil"/>
              </w:pBdr>
              <w:rPr>
                <w:i/>
              </w:rPr>
            </w:pPr>
            <w:r>
              <w:rPr>
                <w:i/>
              </w:rPr>
              <w:t>The criteria on when to close a site investigation should be agreed by senior technical stakeholders. Some examples to consider include:</w:t>
            </w:r>
          </w:p>
          <w:p w14:paraId="00000159" w14:textId="77777777" w:rsidR="005F030B" w:rsidRDefault="005410AB">
            <w:pPr>
              <w:numPr>
                <w:ilvl w:val="7"/>
                <w:numId w:val="35"/>
              </w:numPr>
              <w:pBdr>
                <w:top w:val="nil"/>
                <w:left w:val="nil"/>
                <w:bottom w:val="nil"/>
                <w:right w:val="nil"/>
                <w:between w:val="nil"/>
              </w:pBdr>
            </w:pPr>
            <w:r>
              <w:t>If the number of recent HIV infections per month is below the above threshold definition for x sequential months.</w:t>
            </w:r>
          </w:p>
          <w:p w14:paraId="0000015A" w14:textId="77777777" w:rsidR="005F030B" w:rsidRDefault="005410AB">
            <w:pPr>
              <w:numPr>
                <w:ilvl w:val="7"/>
                <w:numId w:val="35"/>
              </w:numPr>
              <w:pBdr>
                <w:top w:val="nil"/>
                <w:left w:val="nil"/>
                <w:bottom w:val="nil"/>
                <w:right w:val="nil"/>
                <w:between w:val="nil"/>
              </w:pBdr>
            </w:pPr>
            <w:r>
              <w:t>If the number of recent HIV infections per month is zero for x consecutive months.</w:t>
            </w:r>
          </w:p>
          <w:p w14:paraId="0000015B" w14:textId="77777777" w:rsidR="005F030B" w:rsidRDefault="005410AB">
            <w:pPr>
              <w:numPr>
                <w:ilvl w:val="7"/>
                <w:numId w:val="35"/>
              </w:numPr>
              <w:pBdr>
                <w:top w:val="nil"/>
                <w:left w:val="nil"/>
                <w:bottom w:val="nil"/>
                <w:right w:val="nil"/>
                <w:between w:val="nil"/>
              </w:pBdr>
            </w:pPr>
            <w:r>
              <w:t>If there are no new HIV-positive persons identified for x consecutive months, and all contacts have been traced and tested.</w:t>
            </w:r>
          </w:p>
          <w:p w14:paraId="0000015C" w14:textId="7017B6B3" w:rsidR="005F030B" w:rsidRDefault="005410AB">
            <w:pPr>
              <w:numPr>
                <w:ilvl w:val="7"/>
                <w:numId w:val="35"/>
              </w:numPr>
              <w:pBdr>
                <w:top w:val="nil"/>
                <w:left w:val="nil"/>
                <w:bottom w:val="nil"/>
                <w:right w:val="nil"/>
                <w:between w:val="nil"/>
              </w:pBdr>
            </w:pPr>
            <w:r>
              <w:t xml:space="preserve">Whether all </w:t>
            </w:r>
            <w:r w:rsidR="000507F5">
              <w:t>newly diagnosed HIV-positive persons</w:t>
            </w:r>
            <w:r w:rsidR="000507F5" w:rsidDel="000507F5">
              <w:t xml:space="preserve"> </w:t>
            </w:r>
            <w:r>
              <w:t>(including index cases and newly diagnosed HIV-positive partners) have been successfully linked to care, initiated ART, and show evidence of viral load suppression as defined in national guidelines.</w:t>
            </w:r>
          </w:p>
          <w:p w14:paraId="0000015D" w14:textId="58C8DFD8" w:rsidR="005F030B" w:rsidRDefault="005410AB">
            <w:pPr>
              <w:numPr>
                <w:ilvl w:val="7"/>
                <w:numId w:val="35"/>
              </w:numPr>
              <w:pBdr>
                <w:top w:val="nil"/>
                <w:left w:val="nil"/>
                <w:bottom w:val="nil"/>
                <w:right w:val="nil"/>
                <w:between w:val="nil"/>
              </w:pBdr>
            </w:pPr>
            <w:r>
              <w:t xml:space="preserve">Whether HIV-negative persons </w:t>
            </w:r>
            <w:r w:rsidR="004C0951">
              <w:t>partners of newly diagnosed persons</w:t>
            </w:r>
            <w:r>
              <w:t xml:space="preserve"> have been retested after 3 months. If previously HIV-negative person tests HIV-positive after 3 months, follow-up should continue until they have been successfully linked to care and show evidence of viral load suppression as defined in national guidelines in your country. </w:t>
            </w:r>
          </w:p>
          <w:p w14:paraId="0000015F" w14:textId="174EC49B" w:rsidR="005F030B" w:rsidRDefault="005410AB" w:rsidP="00542319">
            <w:pPr>
              <w:numPr>
                <w:ilvl w:val="7"/>
                <w:numId w:val="35"/>
              </w:numPr>
              <w:pBdr>
                <w:top w:val="nil"/>
                <w:left w:val="nil"/>
                <w:bottom w:val="nil"/>
                <w:right w:val="nil"/>
                <w:between w:val="nil"/>
              </w:pBdr>
              <w:rPr>
                <w:i/>
              </w:rPr>
            </w:pPr>
            <w:r>
              <w:rPr>
                <w:i/>
              </w:rPr>
              <w:t>[Please revise or add any additional criteria]</w:t>
            </w:r>
          </w:p>
        </w:tc>
      </w:tr>
    </w:tbl>
    <w:p w14:paraId="00000160" w14:textId="77777777" w:rsidR="005F030B" w:rsidRDefault="005F030B">
      <w:pPr>
        <w:spacing w:after="0"/>
        <w:rPr>
          <w:b/>
        </w:rPr>
      </w:pPr>
    </w:p>
    <w:p w14:paraId="00000161" w14:textId="77777777" w:rsidR="005F030B" w:rsidRDefault="005410AB">
      <w:pPr>
        <w:rPr>
          <w:i/>
          <w:color w:val="FF0000"/>
        </w:rPr>
      </w:pPr>
      <w:r>
        <w:rPr>
          <w:b/>
        </w:rPr>
        <w:t>Who</w:t>
      </w:r>
      <w:r>
        <w:rPr>
          <w:i/>
        </w:rPr>
        <w:t xml:space="preserve">: </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6F816485" w14:textId="77777777">
        <w:tc>
          <w:tcPr>
            <w:tcW w:w="9350" w:type="dxa"/>
            <w:shd w:val="clear" w:color="auto" w:fill="DBE5F1"/>
          </w:tcPr>
          <w:p w14:paraId="00000164" w14:textId="095C6E1A" w:rsidR="005F030B" w:rsidRDefault="005410AB">
            <w:pPr>
              <w:rPr>
                <w:i/>
              </w:rPr>
            </w:pPr>
            <w:r>
              <w:rPr>
                <w:i/>
              </w:rPr>
              <w:t>Please write who should be responsible for following up action plans at both site and program level, reviewing the site investigation reports, discussing and agreeing on when the site investigation, response and follow-up activities may end, and efforts focused elsewhere.</w:t>
            </w:r>
          </w:p>
        </w:tc>
      </w:tr>
    </w:tbl>
    <w:p w14:paraId="00000165" w14:textId="77777777" w:rsidR="005F030B" w:rsidRDefault="005F030B">
      <w:pPr>
        <w:spacing w:after="0"/>
        <w:rPr>
          <w:i/>
          <w:color w:val="FF0000"/>
        </w:rPr>
      </w:pPr>
    </w:p>
    <w:p w14:paraId="00000166" w14:textId="77777777" w:rsidR="005F030B" w:rsidRDefault="005410AB">
      <w:pPr>
        <w:rPr>
          <w:i/>
          <w:color w:val="FF0000"/>
        </w:rPr>
      </w:pPr>
      <w:r>
        <w:rPr>
          <w:b/>
        </w:rPr>
        <w:t xml:space="preserve">When: </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51FA3E2C" w14:textId="77777777">
        <w:tc>
          <w:tcPr>
            <w:tcW w:w="9350" w:type="dxa"/>
            <w:shd w:val="clear" w:color="auto" w:fill="DBE5F1"/>
          </w:tcPr>
          <w:p w14:paraId="00000169" w14:textId="6521E98A" w:rsidR="005F030B" w:rsidRDefault="005410AB">
            <w:pPr>
              <w:rPr>
                <w:i/>
              </w:rPr>
            </w:pPr>
            <w:r>
              <w:rPr>
                <w:i/>
              </w:rPr>
              <w:t>If different from the program review meeting in Step 3, please indicate the frequency at which a meeting will be convened to review and discuss site investigation reports and whether to close a site investigation.</w:t>
            </w:r>
            <w:r>
              <w:t xml:space="preserve">   </w:t>
            </w:r>
          </w:p>
        </w:tc>
      </w:tr>
    </w:tbl>
    <w:p w14:paraId="0000016B" w14:textId="77777777" w:rsidR="005F030B" w:rsidRDefault="005410AB">
      <w:pPr>
        <w:spacing w:before="240" w:after="0"/>
        <w:rPr>
          <w:b/>
        </w:rPr>
      </w:pPr>
      <w:r>
        <w:rPr>
          <w:b/>
        </w:rPr>
        <w:t>Activities:</w:t>
      </w:r>
    </w:p>
    <w:p w14:paraId="0000016C" w14:textId="77777777" w:rsidR="005F030B" w:rsidRDefault="005410AB">
      <w:pPr>
        <w:pBdr>
          <w:top w:val="nil"/>
          <w:left w:val="nil"/>
          <w:bottom w:val="nil"/>
          <w:right w:val="nil"/>
          <w:between w:val="nil"/>
        </w:pBdr>
        <w:spacing w:after="0"/>
        <w:ind w:left="360"/>
        <w:rPr>
          <w:color w:val="000000"/>
          <w:u w:val="single"/>
        </w:rPr>
      </w:pPr>
      <w:r>
        <w:rPr>
          <w:color w:val="000000"/>
          <w:u w:val="single"/>
        </w:rPr>
        <w:t>Site level:</w:t>
      </w:r>
    </w:p>
    <w:p w14:paraId="0000016D" w14:textId="7320DB2C" w:rsidR="005F030B" w:rsidRDefault="005410AB">
      <w:pPr>
        <w:numPr>
          <w:ilvl w:val="1"/>
          <w:numId w:val="1"/>
        </w:numPr>
        <w:pBdr>
          <w:top w:val="nil"/>
          <w:left w:val="nil"/>
          <w:bottom w:val="nil"/>
          <w:right w:val="nil"/>
          <w:between w:val="nil"/>
        </w:pBdr>
        <w:spacing w:after="0"/>
        <w:rPr>
          <w:color w:val="000000"/>
        </w:rPr>
      </w:pPr>
      <w:r>
        <w:rPr>
          <w:color w:val="000000"/>
        </w:rPr>
        <w:lastRenderedPageBreak/>
        <w:t xml:space="preserve">If site continues to have </w:t>
      </w:r>
      <w:r w:rsidR="004171A6">
        <w:rPr>
          <w:color w:val="000000"/>
        </w:rPr>
        <w:t>a high</w:t>
      </w:r>
      <w:r>
        <w:rPr>
          <w:color w:val="000000"/>
        </w:rPr>
        <w:t xml:space="preserve"> number of recent infections, </w:t>
      </w:r>
      <w:r w:rsidR="00051471">
        <w:rPr>
          <w:color w:val="000000"/>
        </w:rPr>
        <w:t>HIV Surveillance Team</w:t>
      </w:r>
      <w:r>
        <w:rPr>
          <w:color w:val="000000"/>
        </w:rPr>
        <w:t xml:space="preserve"> to follow-up monthly:</w:t>
      </w:r>
    </w:p>
    <w:p w14:paraId="0000016E" w14:textId="77777777" w:rsidR="005F030B" w:rsidRDefault="005410AB">
      <w:pPr>
        <w:numPr>
          <w:ilvl w:val="2"/>
          <w:numId w:val="1"/>
        </w:numPr>
        <w:pBdr>
          <w:top w:val="nil"/>
          <w:left w:val="nil"/>
          <w:bottom w:val="nil"/>
          <w:right w:val="nil"/>
          <w:between w:val="nil"/>
        </w:pBdr>
        <w:spacing w:after="0"/>
        <w:ind w:left="990"/>
        <w:rPr>
          <w:color w:val="000000"/>
        </w:rPr>
      </w:pPr>
      <w:r>
        <w:rPr>
          <w:color w:val="000000"/>
        </w:rPr>
        <w:t xml:space="preserve">Collecting data on additional recent and long-term HIV cases and their partners identified in the latest </w:t>
      </w:r>
      <w:proofErr w:type="gramStart"/>
      <w:r>
        <w:rPr>
          <w:color w:val="000000"/>
        </w:rPr>
        <w:t>time period</w:t>
      </w:r>
      <w:proofErr w:type="gramEnd"/>
      <w:r>
        <w:rPr>
          <w:color w:val="000000"/>
        </w:rPr>
        <w:t>; and</w:t>
      </w:r>
    </w:p>
    <w:p w14:paraId="0000016F" w14:textId="77777777" w:rsidR="005F030B" w:rsidRDefault="005410AB">
      <w:pPr>
        <w:numPr>
          <w:ilvl w:val="2"/>
          <w:numId w:val="1"/>
        </w:numPr>
        <w:pBdr>
          <w:top w:val="nil"/>
          <w:left w:val="nil"/>
          <w:bottom w:val="nil"/>
          <w:right w:val="nil"/>
          <w:between w:val="nil"/>
        </w:pBdr>
        <w:spacing w:after="0"/>
        <w:ind w:left="990"/>
        <w:rPr>
          <w:color w:val="000000"/>
        </w:rPr>
      </w:pPr>
      <w:r>
        <w:rPr>
          <w:color w:val="000000"/>
        </w:rPr>
        <w:t>Review action plans for completion of agreed activities.</w:t>
      </w:r>
    </w:p>
    <w:p w14:paraId="00000170" w14:textId="77777777" w:rsidR="005F030B" w:rsidRDefault="005410AB">
      <w:pPr>
        <w:numPr>
          <w:ilvl w:val="1"/>
          <w:numId w:val="1"/>
        </w:numPr>
        <w:pBdr>
          <w:top w:val="nil"/>
          <w:left w:val="nil"/>
          <w:bottom w:val="nil"/>
          <w:right w:val="nil"/>
          <w:between w:val="nil"/>
        </w:pBdr>
        <w:spacing w:after="0"/>
        <w:rPr>
          <w:color w:val="000000"/>
        </w:rPr>
      </w:pPr>
      <w:r>
        <w:rPr>
          <w:color w:val="000000"/>
        </w:rPr>
        <w:t>Conduct 6-month follow-up at all sites that have opened a site investigation to track treatment outcomes (e.g., ART status, care status, and VLS) for recent and long-term cases.</w:t>
      </w:r>
    </w:p>
    <w:p w14:paraId="00000171" w14:textId="77777777" w:rsidR="005F030B" w:rsidRDefault="005F030B">
      <w:pPr>
        <w:pBdr>
          <w:top w:val="nil"/>
          <w:left w:val="nil"/>
          <w:bottom w:val="nil"/>
          <w:right w:val="nil"/>
          <w:between w:val="nil"/>
        </w:pBdr>
        <w:spacing w:after="0"/>
        <w:ind w:left="360"/>
        <w:rPr>
          <w:color w:val="000000"/>
          <w:u w:val="single"/>
        </w:rPr>
      </w:pPr>
    </w:p>
    <w:p w14:paraId="00000172" w14:textId="77777777" w:rsidR="005F030B" w:rsidRDefault="005410AB">
      <w:pPr>
        <w:pBdr>
          <w:top w:val="nil"/>
          <w:left w:val="nil"/>
          <w:bottom w:val="nil"/>
          <w:right w:val="nil"/>
          <w:between w:val="nil"/>
        </w:pBdr>
        <w:spacing w:after="0"/>
        <w:ind w:left="360"/>
        <w:rPr>
          <w:color w:val="000000"/>
        </w:rPr>
      </w:pPr>
      <w:r>
        <w:rPr>
          <w:color w:val="000000"/>
          <w:u w:val="single"/>
        </w:rPr>
        <w:t>Program level</w:t>
      </w:r>
      <w:r>
        <w:rPr>
          <w:color w:val="000000"/>
        </w:rPr>
        <w:t>:</w:t>
      </w:r>
    </w:p>
    <w:p w14:paraId="00000173" w14:textId="31F1CB34" w:rsidR="005F030B" w:rsidRDefault="005410AB">
      <w:pPr>
        <w:numPr>
          <w:ilvl w:val="0"/>
          <w:numId w:val="31"/>
        </w:numPr>
        <w:pBdr>
          <w:top w:val="nil"/>
          <w:left w:val="nil"/>
          <w:bottom w:val="nil"/>
          <w:right w:val="nil"/>
          <w:between w:val="nil"/>
        </w:pBdr>
        <w:spacing w:after="0"/>
        <w:rPr>
          <w:color w:val="000000"/>
        </w:rPr>
      </w:pPr>
      <w:r>
        <w:rPr>
          <w:color w:val="000000"/>
        </w:rPr>
        <w:t xml:space="preserve">For each group of </w:t>
      </w:r>
      <w:r w:rsidR="004171A6">
        <w:rPr>
          <w:color w:val="000000"/>
        </w:rPr>
        <w:t>site</w:t>
      </w:r>
      <w:r>
        <w:rPr>
          <w:color w:val="000000"/>
        </w:rPr>
        <w:t xml:space="preserve">s for which </w:t>
      </w:r>
      <w:r w:rsidR="004171A6">
        <w:rPr>
          <w:color w:val="000000"/>
        </w:rPr>
        <w:t>sub-national</w:t>
      </w:r>
      <w:r>
        <w:rPr>
          <w:color w:val="000000"/>
        </w:rPr>
        <w:t xml:space="preserve"> response and action plan is initiated, review completion of agreed activities and outcomes of response activities at </w:t>
      </w:r>
      <w:r w:rsidR="004171A6">
        <w:rPr>
          <w:color w:val="000000"/>
        </w:rPr>
        <w:t>and agreed time interval</w:t>
      </w:r>
      <w:r>
        <w:rPr>
          <w:color w:val="000000"/>
        </w:rPr>
        <w:t>.</w:t>
      </w:r>
    </w:p>
    <w:p w14:paraId="00000174" w14:textId="70704FE6" w:rsidR="005F030B" w:rsidRDefault="005410AB">
      <w:pPr>
        <w:numPr>
          <w:ilvl w:val="6"/>
          <w:numId w:val="31"/>
        </w:numPr>
        <w:pBdr>
          <w:top w:val="nil"/>
          <w:left w:val="nil"/>
          <w:bottom w:val="nil"/>
          <w:right w:val="nil"/>
          <w:between w:val="nil"/>
        </w:pBdr>
        <w:spacing w:after="0"/>
        <w:ind w:left="720"/>
        <w:rPr>
          <w:color w:val="000000"/>
        </w:rPr>
      </w:pPr>
      <w:r>
        <w:rPr>
          <w:color w:val="000000"/>
        </w:rPr>
        <w:t xml:space="preserve">Communicate outcomes of </w:t>
      </w:r>
      <w:r w:rsidR="004171A6">
        <w:rPr>
          <w:color w:val="000000"/>
        </w:rPr>
        <w:t>HIV response</w:t>
      </w:r>
      <w:r>
        <w:rPr>
          <w:color w:val="000000"/>
        </w:rPr>
        <w:t xml:space="preserve">, </w:t>
      </w:r>
      <w:r w:rsidR="004171A6">
        <w:rPr>
          <w:color w:val="000000"/>
        </w:rPr>
        <w:t xml:space="preserve">as agreed </w:t>
      </w:r>
      <w:r>
        <w:rPr>
          <w:color w:val="000000"/>
        </w:rPr>
        <w:t xml:space="preserve">during </w:t>
      </w:r>
      <w:r w:rsidR="004171A6">
        <w:rPr>
          <w:color w:val="000000"/>
        </w:rPr>
        <w:t xml:space="preserve">regular </w:t>
      </w:r>
      <w:r>
        <w:rPr>
          <w:color w:val="000000"/>
        </w:rPr>
        <w:t xml:space="preserve">meetings with appropriate stakeholders, including whether </w:t>
      </w:r>
      <w:r w:rsidR="004171A6">
        <w:rPr>
          <w:color w:val="000000"/>
        </w:rPr>
        <w:t>sub-national</w:t>
      </w:r>
      <w:r>
        <w:rPr>
          <w:color w:val="000000"/>
        </w:rPr>
        <w:t xml:space="preserve"> monitoring of a </w:t>
      </w:r>
      <w:r w:rsidR="004171A6">
        <w:rPr>
          <w:color w:val="000000"/>
        </w:rPr>
        <w:t>response action plans</w:t>
      </w:r>
      <w:r>
        <w:rPr>
          <w:color w:val="000000"/>
        </w:rPr>
        <w:t xml:space="preserve"> at site</w:t>
      </w:r>
      <w:r w:rsidR="004171A6">
        <w:rPr>
          <w:color w:val="000000"/>
        </w:rPr>
        <w:t>s</w:t>
      </w:r>
      <w:r>
        <w:rPr>
          <w:color w:val="000000"/>
        </w:rPr>
        <w:t xml:space="preserve"> ha</w:t>
      </w:r>
      <w:r w:rsidR="004171A6">
        <w:rPr>
          <w:color w:val="000000"/>
        </w:rPr>
        <w:t>ve</w:t>
      </w:r>
      <w:r>
        <w:rPr>
          <w:color w:val="000000"/>
        </w:rPr>
        <w:t xml:space="preserve"> concluded.</w:t>
      </w:r>
    </w:p>
    <w:p w14:paraId="00000175" w14:textId="77777777" w:rsidR="005F030B" w:rsidRDefault="005F030B">
      <w:pPr>
        <w:pBdr>
          <w:top w:val="nil"/>
          <w:left w:val="nil"/>
          <w:bottom w:val="nil"/>
          <w:right w:val="nil"/>
          <w:between w:val="nil"/>
        </w:pBdr>
        <w:spacing w:after="0"/>
        <w:ind w:left="360"/>
        <w:rPr>
          <w:color w:val="000000"/>
        </w:rPr>
      </w:pP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08300191" w14:textId="77777777">
        <w:tc>
          <w:tcPr>
            <w:tcW w:w="9350" w:type="dxa"/>
            <w:shd w:val="clear" w:color="auto" w:fill="DBE5F1"/>
          </w:tcPr>
          <w:p w14:paraId="00000178" w14:textId="14088913" w:rsidR="005F030B" w:rsidRDefault="005410AB">
            <w:r>
              <w:rPr>
                <w:i/>
              </w:rPr>
              <w:t>Please add any additional activities required to end a site investigation and response activity for sites that were above the threshold level for monitoring of recent HIV infections.</w:t>
            </w:r>
          </w:p>
        </w:tc>
      </w:tr>
    </w:tbl>
    <w:p w14:paraId="00000179" w14:textId="77777777" w:rsidR="005F030B" w:rsidRDefault="005410AB">
      <w:pPr>
        <w:spacing w:before="240" w:after="0"/>
        <w:rPr>
          <w:b/>
        </w:rPr>
      </w:pPr>
      <w:r>
        <w:rPr>
          <w:b/>
        </w:rPr>
        <w:t xml:space="preserve">Tools: </w:t>
      </w:r>
    </w:p>
    <w:p w14:paraId="0000017B" w14:textId="098545A8" w:rsidR="005F030B" w:rsidRPr="00656AD4" w:rsidRDefault="004171A6" w:rsidP="00EE03F4">
      <w:pPr>
        <w:numPr>
          <w:ilvl w:val="3"/>
          <w:numId w:val="20"/>
        </w:numPr>
        <w:pBdr>
          <w:top w:val="nil"/>
          <w:left w:val="nil"/>
          <w:bottom w:val="nil"/>
          <w:right w:val="nil"/>
          <w:between w:val="nil"/>
        </w:pBdr>
        <w:spacing w:after="0"/>
        <w:rPr>
          <w:color w:val="000000"/>
        </w:rPr>
      </w:pPr>
      <w:r>
        <w:rPr>
          <w:color w:val="000000"/>
        </w:rPr>
        <w:t xml:space="preserve">HIV Case </w:t>
      </w:r>
      <w:r w:rsidR="005410AB">
        <w:rPr>
          <w:color w:val="000000"/>
        </w:rPr>
        <w:t>Investigation Reports</w:t>
      </w:r>
      <w:r>
        <w:rPr>
          <w:color w:val="000000"/>
        </w:rPr>
        <w:t xml:space="preserve"> [Appendix 2], including r</w:t>
      </w:r>
      <w:r w:rsidR="005410AB" w:rsidRPr="00EE03F4">
        <w:rPr>
          <w:color w:val="000000"/>
        </w:rPr>
        <w:t xml:space="preserve">esponse action plan </w:t>
      </w:r>
      <w:r w:rsidRPr="00EE03F4">
        <w:rPr>
          <w:color w:val="000000"/>
        </w:rPr>
        <w:t xml:space="preserve">and </w:t>
      </w:r>
      <w:r w:rsidR="005410AB" w:rsidRPr="00656AD4">
        <w:rPr>
          <w:color w:val="000000"/>
        </w:rPr>
        <w:t>follow-up</w:t>
      </w:r>
    </w:p>
    <w:p w14:paraId="0000017C" w14:textId="58CDECC9" w:rsidR="005F030B" w:rsidRDefault="005410AB">
      <w:pPr>
        <w:numPr>
          <w:ilvl w:val="3"/>
          <w:numId w:val="20"/>
        </w:numPr>
        <w:pBdr>
          <w:top w:val="nil"/>
          <w:left w:val="nil"/>
          <w:bottom w:val="nil"/>
          <w:right w:val="nil"/>
          <w:between w:val="nil"/>
        </w:pBdr>
        <w:spacing w:after="0"/>
        <w:rPr>
          <w:color w:val="000000"/>
        </w:rPr>
      </w:pPr>
      <w:r>
        <w:rPr>
          <w:color w:val="000000"/>
        </w:rPr>
        <w:t>Dashboard review for key indicators to monitor trends in HIV recency results for sites in the region</w:t>
      </w:r>
    </w:p>
    <w:p w14:paraId="0000017D" w14:textId="77777777" w:rsidR="005F030B" w:rsidRDefault="005410AB">
      <w:pPr>
        <w:numPr>
          <w:ilvl w:val="3"/>
          <w:numId w:val="20"/>
        </w:numPr>
        <w:pBdr>
          <w:top w:val="nil"/>
          <w:left w:val="nil"/>
          <w:bottom w:val="nil"/>
          <w:right w:val="nil"/>
          <w:between w:val="nil"/>
        </w:pBdr>
        <w:spacing w:after="0"/>
        <w:rPr>
          <w:color w:val="000000"/>
        </w:rPr>
      </w:pPr>
      <w:r>
        <w:rPr>
          <w:color w:val="000000"/>
        </w:rPr>
        <w:t>Routine program data</w:t>
      </w:r>
    </w:p>
    <w:p w14:paraId="0000017E" w14:textId="77777777" w:rsidR="005F030B" w:rsidRDefault="005F030B">
      <w:pPr>
        <w:pBdr>
          <w:top w:val="nil"/>
          <w:left w:val="nil"/>
          <w:bottom w:val="nil"/>
          <w:right w:val="nil"/>
          <w:between w:val="nil"/>
        </w:pBdr>
        <w:spacing w:after="0"/>
        <w:rPr>
          <w:color w:val="000000"/>
        </w:rPr>
      </w:pPr>
    </w:p>
    <w:p w14:paraId="0000017F" w14:textId="77777777" w:rsidR="005F030B" w:rsidRDefault="005410AB">
      <w:pPr>
        <w:pBdr>
          <w:top w:val="nil"/>
          <w:left w:val="nil"/>
          <w:bottom w:val="nil"/>
          <w:right w:val="nil"/>
          <w:between w:val="nil"/>
        </w:pBdr>
        <w:spacing w:after="0"/>
        <w:rPr>
          <w:b/>
          <w:color w:val="000000"/>
        </w:rPr>
      </w:pPr>
      <w:r>
        <w:rPr>
          <w:b/>
          <w:color w:val="000000"/>
        </w:rPr>
        <w:t>Outputs:</w:t>
      </w:r>
    </w:p>
    <w:p w14:paraId="00000180" w14:textId="77777777" w:rsidR="005F030B" w:rsidRDefault="005410AB">
      <w:pPr>
        <w:numPr>
          <w:ilvl w:val="6"/>
          <w:numId w:val="23"/>
        </w:numPr>
        <w:pBdr>
          <w:top w:val="nil"/>
          <w:left w:val="nil"/>
          <w:bottom w:val="nil"/>
          <w:right w:val="nil"/>
          <w:between w:val="nil"/>
        </w:pBdr>
        <w:spacing w:after="0"/>
        <w:rPr>
          <w:color w:val="000000"/>
        </w:rPr>
      </w:pPr>
      <w:r>
        <w:rPr>
          <w:color w:val="000000"/>
        </w:rPr>
        <w:t>Summary report/communication to stakeholders with investigation and response outcome</w:t>
      </w:r>
    </w:p>
    <w:p w14:paraId="1853B110" w14:textId="7EBC21F7" w:rsidR="001B2EC3" w:rsidRDefault="001B2EC3" w:rsidP="001B2EC3">
      <w:pPr>
        <w:keepNext/>
        <w:keepLines/>
        <w:pBdr>
          <w:top w:val="nil"/>
          <w:left w:val="nil"/>
          <w:bottom w:val="nil"/>
          <w:right w:val="nil"/>
          <w:between w:val="nil"/>
        </w:pBdr>
        <w:spacing w:before="240" w:after="0"/>
      </w:pPr>
    </w:p>
    <w:p w14:paraId="018CE100" w14:textId="77777777" w:rsidR="001B2EC3" w:rsidRDefault="001B2EC3">
      <w:r>
        <w:br w:type="page"/>
      </w:r>
    </w:p>
    <w:p w14:paraId="1A5EBF05" w14:textId="4C7A841F" w:rsidR="001B2EC3" w:rsidRDefault="001B2EC3" w:rsidP="00542319">
      <w:pPr>
        <w:pStyle w:val="Heading2"/>
      </w:pPr>
      <w:bookmarkStart w:id="11" w:name="_Toc82793441"/>
      <w:r w:rsidRPr="00542319">
        <w:lastRenderedPageBreak/>
        <w:t xml:space="preserve">Responding to </w:t>
      </w:r>
      <w:r w:rsidR="00AC7A6B" w:rsidRPr="00AC7A6B">
        <w:t>Long-term</w:t>
      </w:r>
      <w:r w:rsidRPr="00542319">
        <w:t xml:space="preserve"> HIV Infections</w:t>
      </w:r>
      <w:bookmarkEnd w:id="11"/>
    </w:p>
    <w:p w14:paraId="3FD2F0D1" w14:textId="1DF43B58" w:rsidR="001B2EC3" w:rsidRDefault="001B2EC3" w:rsidP="00542319">
      <w:pPr>
        <w:spacing w:before="240"/>
      </w:pPr>
      <w:r>
        <w:t xml:space="preserve">While surveillance of recent HIV infection cases allows programs to </w:t>
      </w:r>
      <w:r w:rsidR="00EE03F4">
        <w:t xml:space="preserve">rapidly </w:t>
      </w:r>
      <w:r>
        <w:t xml:space="preserve">identify groups at highest risk for incident HIV infections, understand HIV transmission dynamics and plan interventions accordingly, long-term (LT) HIV infection cases also represent an opportunity for intervention. LT cases </w:t>
      </w:r>
      <w:proofErr w:type="gramStart"/>
      <w:r>
        <w:t>by definition acquired</w:t>
      </w:r>
      <w:proofErr w:type="gramEnd"/>
      <w:r>
        <w:t xml:space="preserve"> HIV ≥12 months ago, which has both clinical and programmatic implications. At the </w:t>
      </w:r>
      <w:r w:rsidR="00FA2085">
        <w:t>subnational</w:t>
      </w:r>
      <w:r>
        <w:t xml:space="preserve"> program performance level, understanding why LT infections are presenting as new diagnoses can help to identify service delivery gaps and highlight areas for improvement. </w:t>
      </w:r>
    </w:p>
    <w:p w14:paraId="39DED463" w14:textId="3D955A8A" w:rsidR="001B2EC3" w:rsidRDefault="001B2EC3" w:rsidP="001B2EC3">
      <w:r>
        <w:t xml:space="preserve">A high number of LT infections presenting as new diagnoses is an opportunity to evaluate service delivery </w:t>
      </w:r>
      <w:proofErr w:type="gramStart"/>
      <w:r>
        <w:t>in a given</w:t>
      </w:r>
      <w:proofErr w:type="gramEnd"/>
      <w:r>
        <w:t xml:space="preserve"> site or geographic area, and to identify gaps that may require intervention. However, </w:t>
      </w:r>
      <w:sdt>
        <w:sdtPr>
          <w:tag w:val="goog_rdk_43"/>
          <w:id w:val="606545913"/>
        </w:sdtPr>
        <w:sdtEndPr/>
        <w:sdtContent>
          <w:r>
            <w:t>there are a</w:t>
          </w:r>
        </w:sdtContent>
      </w:sdt>
      <w:sdt>
        <w:sdtPr>
          <w:tag w:val="goog_rdk_44"/>
          <w:id w:val="-1132790895"/>
        </w:sdtPr>
        <w:sdtEndPr/>
        <w:sdtContent/>
      </w:sdt>
      <w:r>
        <w:t xml:space="preserve"> number of reasons why LT cases can present for HIV testing at any given point, including true late diagnoses, those with interruption in treatment seeking to re</w:t>
      </w:r>
      <w:sdt>
        <w:sdtPr>
          <w:tag w:val="goog_rdk_45"/>
          <w:id w:val="1567764358"/>
        </w:sdtPr>
        <w:sdtEndPr/>
        <w:sdtContent>
          <w:r>
            <w:t>-e</w:t>
          </w:r>
        </w:sdtContent>
      </w:sdt>
      <w:r>
        <w:t>ngage in care and those already on ART who may be seeking to transfer care</w:t>
      </w:r>
      <w:r w:rsidR="00FA2085">
        <w:t xml:space="preserve"> or who are inappropriately tested</w:t>
      </w:r>
      <w:r>
        <w:t xml:space="preserve">. Baseline viral load on LT cases could help to identify those </w:t>
      </w:r>
      <w:sdt>
        <w:sdtPr>
          <w:tag w:val="goog_rdk_46"/>
          <w:id w:val="-2094930439"/>
        </w:sdtPr>
        <w:sdtEndPr/>
        <w:sdtContent/>
      </w:sdt>
      <w:r>
        <w:t xml:space="preserve">on ART </w:t>
      </w:r>
      <w:sdt>
        <w:sdtPr>
          <w:tag w:val="goog_rdk_47"/>
          <w:id w:val="-259681791"/>
        </w:sdtPr>
        <w:sdtEndPr/>
        <w:sdtContent>
          <w:r>
            <w:t>who</w:t>
          </w:r>
        </w:sdtContent>
      </w:sdt>
      <w:sdt>
        <w:sdtPr>
          <w:tag w:val="goog_rdk_48"/>
          <w:id w:val="-2098863103"/>
        </w:sdtPr>
        <w:sdtEndPr/>
        <w:sdtContent/>
      </w:sdt>
      <w:r>
        <w:t xml:space="preserve"> have achieved viral load </w:t>
      </w:r>
      <w:sdt>
        <w:sdtPr>
          <w:tag w:val="goog_rdk_49"/>
          <w:id w:val="2016572594"/>
        </w:sdtPr>
        <w:sdtEndPr/>
        <w:sdtContent>
          <w:r>
            <w:t>suppression</w:t>
          </w:r>
        </w:sdtContent>
      </w:sdt>
      <w:sdt>
        <w:sdtPr>
          <w:tag w:val="goog_rdk_50"/>
          <w:id w:val="1050043186"/>
        </w:sdtPr>
        <w:sdtEndPr/>
        <w:sdtContent/>
      </w:sdt>
      <w:r>
        <w:t xml:space="preserve"> (VLS), however this is just a subset of those who are already aware of their status and are not truly new diagnoses at the time of testing. It is therefore important to understand who the LT cases are </w:t>
      </w:r>
      <w:proofErr w:type="gramStart"/>
      <w:r>
        <w:t>in order to</w:t>
      </w:r>
      <w:proofErr w:type="gramEnd"/>
      <w:r>
        <w:t xml:space="preserve"> address </w:t>
      </w:r>
      <w:sdt>
        <w:sdtPr>
          <w:tag w:val="goog_rdk_51"/>
          <w:id w:val="-1102415968"/>
        </w:sdtPr>
        <w:sdtEndPr/>
        <w:sdtContent/>
      </w:sdt>
      <w:r>
        <w:t xml:space="preserve">the appropriate service gaps (see </w:t>
      </w:r>
      <w:r w:rsidR="00FA2085">
        <w:t>T</w:t>
      </w:r>
      <w:r>
        <w:t>able</w:t>
      </w:r>
      <w:r w:rsidR="00FA2085">
        <w:t xml:space="preserve"> 2</w:t>
      </w:r>
      <w:r>
        <w:t xml:space="preserve">).  </w:t>
      </w:r>
    </w:p>
    <w:p w14:paraId="3486A558" w14:textId="77777777" w:rsidR="001B2EC3" w:rsidRDefault="001B2EC3" w:rsidP="001B2EC3"/>
    <w:p w14:paraId="4E5C2CC5" w14:textId="0022A9ED" w:rsidR="00FA2085" w:rsidRDefault="00FA2085" w:rsidP="001B2EC3">
      <w:r w:rsidRPr="00542319">
        <w:rPr>
          <w:b/>
        </w:rPr>
        <w:t>Table 2</w:t>
      </w:r>
      <w:r>
        <w:t xml:space="preserve">. </w:t>
      </w:r>
    </w:p>
    <w:tbl>
      <w:tblPr>
        <w:tblW w:w="91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3235"/>
        <w:gridCol w:w="2970"/>
        <w:gridCol w:w="2970"/>
      </w:tblGrid>
      <w:tr w:rsidR="001B2EC3" w14:paraId="66229DA9" w14:textId="77777777" w:rsidTr="00542319">
        <w:tc>
          <w:tcPr>
            <w:tcW w:w="3235" w:type="dxa"/>
          </w:tcPr>
          <w:p w14:paraId="2C81F078" w14:textId="77777777" w:rsidR="001B2EC3" w:rsidRDefault="001B2EC3" w:rsidP="00867AF1">
            <w:pPr>
              <w:jc w:val="center"/>
              <w:rPr>
                <w:b/>
              </w:rPr>
            </w:pPr>
            <w:r>
              <w:rPr>
                <w:b/>
              </w:rPr>
              <w:t>Population presenting for HTS and found to be living with LT HIV infection</w:t>
            </w:r>
          </w:p>
        </w:tc>
        <w:tc>
          <w:tcPr>
            <w:tcW w:w="2970" w:type="dxa"/>
          </w:tcPr>
          <w:p w14:paraId="0FF2FAB9" w14:textId="77777777" w:rsidR="001B2EC3" w:rsidRDefault="001B2EC3" w:rsidP="00867AF1">
            <w:pPr>
              <w:jc w:val="center"/>
              <w:rPr>
                <w:b/>
              </w:rPr>
            </w:pPr>
            <w:r>
              <w:rPr>
                <w:b/>
              </w:rPr>
              <w:t>Potential gap(s)</w:t>
            </w:r>
          </w:p>
        </w:tc>
        <w:tc>
          <w:tcPr>
            <w:tcW w:w="2970" w:type="dxa"/>
          </w:tcPr>
          <w:p w14:paraId="7789377D" w14:textId="77777777" w:rsidR="001B2EC3" w:rsidRDefault="001B2EC3" w:rsidP="00867AF1">
            <w:pPr>
              <w:jc w:val="center"/>
            </w:pPr>
            <w:r>
              <w:rPr>
                <w:b/>
              </w:rPr>
              <w:t>Service areas to evaluate</w:t>
            </w:r>
          </w:p>
        </w:tc>
      </w:tr>
      <w:tr w:rsidR="001B2EC3" w14:paraId="3BA50A67" w14:textId="77777777" w:rsidTr="00542319">
        <w:tc>
          <w:tcPr>
            <w:tcW w:w="3235" w:type="dxa"/>
          </w:tcPr>
          <w:p w14:paraId="590741EC" w14:textId="77777777" w:rsidR="001B2EC3" w:rsidRDefault="001B2EC3" w:rsidP="00867AF1">
            <w:r>
              <w:t>PLHIV who were previously unaware of their status</w:t>
            </w:r>
          </w:p>
        </w:tc>
        <w:tc>
          <w:tcPr>
            <w:tcW w:w="2970" w:type="dxa"/>
          </w:tcPr>
          <w:p w14:paraId="0678D94C" w14:textId="77777777" w:rsidR="001B2EC3" w:rsidRDefault="006144ED" w:rsidP="00867AF1">
            <w:pPr>
              <w:numPr>
                <w:ilvl w:val="0"/>
                <w:numId w:val="34"/>
              </w:numPr>
              <w:pBdr>
                <w:top w:val="nil"/>
                <w:left w:val="nil"/>
                <w:bottom w:val="nil"/>
                <w:right w:val="nil"/>
                <w:between w:val="nil"/>
              </w:pBdr>
              <w:rPr>
                <w:color w:val="000000"/>
              </w:rPr>
            </w:pPr>
            <w:sdt>
              <w:sdtPr>
                <w:tag w:val="goog_rdk_53"/>
                <w:id w:val="-1704404147"/>
              </w:sdtPr>
              <w:sdtEndPr/>
              <w:sdtContent>
                <w:r w:rsidR="001B2EC3">
                  <w:t>Inadequate</w:t>
                </w:r>
              </w:sdtContent>
            </w:sdt>
            <w:sdt>
              <w:sdtPr>
                <w:tag w:val="goog_rdk_54"/>
                <w:id w:val="2022124360"/>
              </w:sdtPr>
              <w:sdtEndPr/>
              <w:sdtContent/>
            </w:sdt>
            <w:r w:rsidR="001B2EC3">
              <w:rPr>
                <w:color w:val="000000"/>
              </w:rPr>
              <w:t xml:space="preserve"> HIV testing coverage and/or uptake</w:t>
            </w:r>
          </w:p>
        </w:tc>
        <w:tc>
          <w:tcPr>
            <w:tcW w:w="2970" w:type="dxa"/>
          </w:tcPr>
          <w:p w14:paraId="6534F4ED" w14:textId="7E83579E" w:rsidR="001B2EC3" w:rsidRDefault="001B2EC3" w:rsidP="00867AF1">
            <w:pPr>
              <w:numPr>
                <w:ilvl w:val="0"/>
                <w:numId w:val="34"/>
              </w:numPr>
              <w:pBdr>
                <w:top w:val="nil"/>
                <w:left w:val="nil"/>
                <w:bottom w:val="nil"/>
                <w:right w:val="nil"/>
                <w:between w:val="nil"/>
              </w:pBdr>
              <w:rPr>
                <w:color w:val="000000"/>
              </w:rPr>
            </w:pPr>
            <w:r>
              <w:rPr>
                <w:color w:val="000000"/>
              </w:rPr>
              <w:t xml:space="preserve">HTS </w:t>
            </w:r>
            <w:r w:rsidR="00FA2085">
              <w:rPr>
                <w:color w:val="000000"/>
              </w:rPr>
              <w:t>strategy, including approach to outreach and inclusion/exclusion criterion</w:t>
            </w:r>
            <w:r>
              <w:rPr>
                <w:color w:val="000000"/>
              </w:rPr>
              <w:t xml:space="preserve"> </w:t>
            </w:r>
            <w:r w:rsidR="00FA2085">
              <w:rPr>
                <w:color w:val="000000"/>
              </w:rPr>
              <w:t>for testing</w:t>
            </w:r>
          </w:p>
        </w:tc>
      </w:tr>
      <w:tr w:rsidR="001B2EC3" w14:paraId="33FDBA8E" w14:textId="77777777" w:rsidTr="00542319">
        <w:tc>
          <w:tcPr>
            <w:tcW w:w="3235" w:type="dxa"/>
          </w:tcPr>
          <w:p w14:paraId="458CF73F" w14:textId="77777777" w:rsidR="001B2EC3" w:rsidRDefault="001B2EC3" w:rsidP="00867AF1">
            <w:r>
              <w:t>PLHIV aware of their status, but never engaged in care or initiated on ART</w:t>
            </w:r>
          </w:p>
        </w:tc>
        <w:tc>
          <w:tcPr>
            <w:tcW w:w="2970" w:type="dxa"/>
          </w:tcPr>
          <w:p w14:paraId="4BF5FFF5" w14:textId="77777777" w:rsidR="001B2EC3" w:rsidRDefault="001B2EC3" w:rsidP="00867AF1">
            <w:pPr>
              <w:numPr>
                <w:ilvl w:val="0"/>
                <w:numId w:val="18"/>
              </w:numPr>
              <w:pBdr>
                <w:top w:val="nil"/>
                <w:left w:val="nil"/>
                <w:bottom w:val="nil"/>
                <w:right w:val="nil"/>
                <w:between w:val="nil"/>
              </w:pBdr>
              <w:rPr>
                <w:color w:val="000000"/>
              </w:rPr>
            </w:pPr>
            <w:r>
              <w:rPr>
                <w:color w:val="000000"/>
              </w:rPr>
              <w:t xml:space="preserve">PLHIV not adequately linked or engaged in care after initial HIV </w:t>
            </w:r>
            <w:sdt>
              <w:sdtPr>
                <w:tag w:val="goog_rdk_56"/>
                <w:id w:val="292333055"/>
              </w:sdtPr>
              <w:sdtEndPr/>
              <w:sdtContent>
                <w:r>
                  <w:rPr>
                    <w:color w:val="000000"/>
                  </w:rPr>
                  <w:t>diagnosis</w:t>
                </w:r>
              </w:sdtContent>
            </w:sdt>
            <w:sdt>
              <w:sdtPr>
                <w:tag w:val="goog_rdk_57"/>
                <w:id w:val="-1699144533"/>
              </w:sdtPr>
              <w:sdtEndPr/>
              <w:sdtContent/>
            </w:sdt>
          </w:p>
          <w:p w14:paraId="37692C33" w14:textId="77777777" w:rsidR="001B2EC3" w:rsidRDefault="001B2EC3" w:rsidP="00867AF1">
            <w:pPr>
              <w:numPr>
                <w:ilvl w:val="0"/>
                <w:numId w:val="18"/>
              </w:numPr>
              <w:pBdr>
                <w:top w:val="nil"/>
                <w:left w:val="nil"/>
                <w:bottom w:val="nil"/>
                <w:right w:val="nil"/>
                <w:between w:val="nil"/>
              </w:pBdr>
              <w:rPr>
                <w:color w:val="000000"/>
              </w:rPr>
            </w:pPr>
            <w:r>
              <w:rPr>
                <w:color w:val="000000"/>
              </w:rPr>
              <w:t>Suboptimal systems for PLHIV who know their status to engage in care</w:t>
            </w:r>
          </w:p>
        </w:tc>
        <w:tc>
          <w:tcPr>
            <w:tcW w:w="2970" w:type="dxa"/>
          </w:tcPr>
          <w:p w14:paraId="58D18455" w14:textId="77777777" w:rsidR="001B2EC3" w:rsidRDefault="001B2EC3" w:rsidP="00867AF1">
            <w:pPr>
              <w:numPr>
                <w:ilvl w:val="0"/>
                <w:numId w:val="18"/>
              </w:numPr>
              <w:pBdr>
                <w:top w:val="nil"/>
                <w:left w:val="nil"/>
                <w:bottom w:val="nil"/>
                <w:right w:val="nil"/>
                <w:between w:val="nil"/>
              </w:pBdr>
              <w:rPr>
                <w:color w:val="000000"/>
              </w:rPr>
            </w:pPr>
            <w:r>
              <w:rPr>
                <w:color w:val="000000"/>
              </w:rPr>
              <w:t>Linkage &amp; early engagement processes</w:t>
            </w:r>
          </w:p>
          <w:p w14:paraId="78CE889E" w14:textId="77777777" w:rsidR="001B2EC3" w:rsidRDefault="001B2EC3" w:rsidP="00867AF1">
            <w:pPr>
              <w:numPr>
                <w:ilvl w:val="0"/>
                <w:numId w:val="18"/>
              </w:numPr>
              <w:pBdr>
                <w:top w:val="nil"/>
                <w:left w:val="nil"/>
                <w:bottom w:val="nil"/>
                <w:right w:val="nil"/>
                <w:between w:val="nil"/>
              </w:pBdr>
              <w:rPr>
                <w:color w:val="000000"/>
              </w:rPr>
            </w:pPr>
            <w:r>
              <w:rPr>
                <w:color w:val="000000"/>
              </w:rPr>
              <w:t>Tracing processes</w:t>
            </w:r>
          </w:p>
          <w:p w14:paraId="265C0A23" w14:textId="77777777" w:rsidR="001B2EC3" w:rsidRDefault="001B2EC3" w:rsidP="00867AF1">
            <w:pPr>
              <w:numPr>
                <w:ilvl w:val="0"/>
                <w:numId w:val="18"/>
              </w:numPr>
              <w:pBdr>
                <w:top w:val="nil"/>
                <w:left w:val="nil"/>
                <w:bottom w:val="nil"/>
                <w:right w:val="nil"/>
                <w:between w:val="nil"/>
              </w:pBdr>
              <w:rPr>
                <w:color w:val="000000"/>
              </w:rPr>
            </w:pPr>
            <w:r>
              <w:rPr>
                <w:color w:val="000000"/>
              </w:rPr>
              <w:t>Processes for initiating ART in known positives</w:t>
            </w:r>
          </w:p>
        </w:tc>
      </w:tr>
      <w:tr w:rsidR="001B2EC3" w14:paraId="5D98B6F2" w14:textId="77777777" w:rsidTr="00542319">
        <w:tc>
          <w:tcPr>
            <w:tcW w:w="3235" w:type="dxa"/>
          </w:tcPr>
          <w:p w14:paraId="27EAAB42" w14:textId="77777777" w:rsidR="001B2EC3" w:rsidRDefault="001B2EC3" w:rsidP="00867AF1">
            <w:r>
              <w:t>PLHIV previously engaged in care, but currently experiencing interruption in treatment</w:t>
            </w:r>
          </w:p>
        </w:tc>
        <w:tc>
          <w:tcPr>
            <w:tcW w:w="2970" w:type="dxa"/>
          </w:tcPr>
          <w:p w14:paraId="70B8DC5D" w14:textId="77777777" w:rsidR="001B2EC3" w:rsidRDefault="001B2EC3" w:rsidP="00867AF1">
            <w:pPr>
              <w:numPr>
                <w:ilvl w:val="0"/>
                <w:numId w:val="16"/>
              </w:numPr>
              <w:pBdr>
                <w:top w:val="nil"/>
                <w:left w:val="nil"/>
                <w:bottom w:val="nil"/>
                <w:right w:val="nil"/>
                <w:between w:val="nil"/>
              </w:pBdr>
              <w:rPr>
                <w:color w:val="000000"/>
              </w:rPr>
            </w:pPr>
            <w:r>
              <w:rPr>
                <w:color w:val="000000"/>
              </w:rPr>
              <w:t>PLHIV not retained in care</w:t>
            </w:r>
          </w:p>
          <w:p w14:paraId="7EEAD05F" w14:textId="77777777" w:rsidR="001B2EC3" w:rsidRDefault="001B2EC3" w:rsidP="00867AF1">
            <w:pPr>
              <w:numPr>
                <w:ilvl w:val="0"/>
                <w:numId w:val="16"/>
              </w:numPr>
              <w:pBdr>
                <w:top w:val="nil"/>
                <w:left w:val="nil"/>
                <w:bottom w:val="nil"/>
                <w:right w:val="nil"/>
                <w:between w:val="nil"/>
              </w:pBdr>
              <w:rPr>
                <w:color w:val="000000"/>
              </w:rPr>
            </w:pPr>
            <w:r>
              <w:rPr>
                <w:color w:val="000000"/>
              </w:rPr>
              <w:t xml:space="preserve">Suboptimal systems for PLHIV to re-engage in care </w:t>
            </w:r>
          </w:p>
        </w:tc>
        <w:tc>
          <w:tcPr>
            <w:tcW w:w="2970" w:type="dxa"/>
          </w:tcPr>
          <w:p w14:paraId="1148BEA1" w14:textId="77777777" w:rsidR="001B2EC3" w:rsidRDefault="001B2EC3" w:rsidP="00867AF1">
            <w:pPr>
              <w:numPr>
                <w:ilvl w:val="0"/>
                <w:numId w:val="16"/>
              </w:numPr>
              <w:pBdr>
                <w:top w:val="nil"/>
                <w:left w:val="nil"/>
                <w:bottom w:val="nil"/>
                <w:right w:val="nil"/>
                <w:between w:val="nil"/>
              </w:pBdr>
              <w:rPr>
                <w:color w:val="000000"/>
              </w:rPr>
            </w:pPr>
            <w:r>
              <w:rPr>
                <w:color w:val="000000"/>
              </w:rPr>
              <w:t>Retention strategies</w:t>
            </w:r>
            <w:sdt>
              <w:sdtPr>
                <w:tag w:val="goog_rdk_58"/>
                <w:id w:val="401719997"/>
              </w:sdtPr>
              <w:sdtEndPr/>
              <w:sdtContent>
                <w:r>
                  <w:rPr>
                    <w:color w:val="000000"/>
                  </w:rPr>
                  <w:t xml:space="preserve"> involving the community</w:t>
                </w:r>
              </w:sdtContent>
            </w:sdt>
          </w:p>
          <w:sdt>
            <w:sdtPr>
              <w:tag w:val="goog_rdk_60"/>
              <w:id w:val="1036158180"/>
            </w:sdtPr>
            <w:sdtEndPr/>
            <w:sdtContent>
              <w:p w14:paraId="2EC5F28B" w14:textId="77777777" w:rsidR="001B2EC3" w:rsidRDefault="001B2EC3" w:rsidP="00867AF1">
                <w:pPr>
                  <w:numPr>
                    <w:ilvl w:val="0"/>
                    <w:numId w:val="16"/>
                  </w:numPr>
                  <w:pBdr>
                    <w:top w:val="nil"/>
                    <w:left w:val="nil"/>
                    <w:bottom w:val="nil"/>
                    <w:right w:val="nil"/>
                    <w:between w:val="nil"/>
                  </w:pBdr>
                  <w:rPr>
                    <w:color w:val="000000"/>
                  </w:rPr>
                </w:pPr>
                <w:r>
                  <w:rPr>
                    <w:color w:val="000000"/>
                  </w:rPr>
                  <w:t>Re-engagement/ return to care processes</w:t>
                </w:r>
                <w:sdt>
                  <w:sdtPr>
                    <w:tag w:val="goog_rdk_59"/>
                    <w:id w:val="2003776544"/>
                  </w:sdtPr>
                  <w:sdtEndPr/>
                  <w:sdtContent/>
                </w:sdt>
              </w:p>
            </w:sdtContent>
          </w:sdt>
          <w:sdt>
            <w:sdtPr>
              <w:tag w:val="goog_rdk_63"/>
              <w:id w:val="66309331"/>
            </w:sdtPr>
            <w:sdtEndPr/>
            <w:sdtContent>
              <w:p w14:paraId="7AF67FFB" w14:textId="77777777" w:rsidR="001B2EC3" w:rsidRPr="002227DA" w:rsidRDefault="006144ED" w:rsidP="00867AF1">
                <w:pPr>
                  <w:numPr>
                    <w:ilvl w:val="0"/>
                    <w:numId w:val="16"/>
                  </w:numPr>
                  <w:pBdr>
                    <w:top w:val="nil"/>
                    <w:left w:val="nil"/>
                    <w:bottom w:val="nil"/>
                    <w:right w:val="nil"/>
                    <w:between w:val="nil"/>
                  </w:pBdr>
                </w:pPr>
                <w:sdt>
                  <w:sdtPr>
                    <w:tag w:val="goog_rdk_61"/>
                    <w:id w:val="699973414"/>
                  </w:sdtPr>
                  <w:sdtEndPr/>
                  <w:sdtContent>
                    <w:r w:rsidR="001B2EC3">
                      <w:rPr>
                        <w:color w:val="000000"/>
                      </w:rPr>
                      <w:t>Enhanced adherence counseling/peer support</w:t>
                    </w:r>
                  </w:sdtContent>
                </w:sdt>
                <w:sdt>
                  <w:sdtPr>
                    <w:tag w:val="goog_rdk_62"/>
                    <w:id w:val="2023663376"/>
                  </w:sdtPr>
                  <w:sdtEndPr/>
                  <w:sdtContent/>
                </w:sdt>
              </w:p>
            </w:sdtContent>
          </w:sdt>
        </w:tc>
      </w:tr>
      <w:tr w:rsidR="001B2EC3" w14:paraId="77ACF15B" w14:textId="77777777" w:rsidTr="00542319">
        <w:tc>
          <w:tcPr>
            <w:tcW w:w="3235" w:type="dxa"/>
          </w:tcPr>
          <w:p w14:paraId="46AF3802" w14:textId="77777777" w:rsidR="001B2EC3" w:rsidRDefault="001B2EC3" w:rsidP="00867AF1">
            <w:r>
              <w:lastRenderedPageBreak/>
              <w:t>PLHIV currently engaged in care and on ART (with or without VLS)</w:t>
            </w:r>
          </w:p>
        </w:tc>
        <w:tc>
          <w:tcPr>
            <w:tcW w:w="2970" w:type="dxa"/>
          </w:tcPr>
          <w:p w14:paraId="4B047340" w14:textId="77777777" w:rsidR="001B2EC3" w:rsidRDefault="001B2EC3" w:rsidP="00867AF1">
            <w:pPr>
              <w:numPr>
                <w:ilvl w:val="0"/>
                <w:numId w:val="32"/>
              </w:numPr>
              <w:pBdr>
                <w:top w:val="nil"/>
                <w:left w:val="nil"/>
                <w:bottom w:val="nil"/>
                <w:right w:val="nil"/>
                <w:between w:val="nil"/>
              </w:pBdr>
              <w:rPr>
                <w:color w:val="000000"/>
              </w:rPr>
            </w:pPr>
            <w:r>
              <w:rPr>
                <w:color w:val="000000"/>
              </w:rPr>
              <w:t>Suboptimal systems for PLHIV to transfer care</w:t>
            </w:r>
          </w:p>
          <w:p w14:paraId="04C645E1" w14:textId="77777777" w:rsidR="001B2EC3" w:rsidRDefault="001B2EC3" w:rsidP="00867AF1">
            <w:pPr>
              <w:numPr>
                <w:ilvl w:val="0"/>
                <w:numId w:val="32"/>
              </w:numPr>
              <w:pBdr>
                <w:top w:val="nil"/>
                <w:left w:val="nil"/>
                <w:bottom w:val="nil"/>
                <w:right w:val="nil"/>
                <w:between w:val="nil"/>
              </w:pBdr>
              <w:rPr>
                <w:color w:val="000000"/>
              </w:rPr>
            </w:pPr>
            <w:r>
              <w:rPr>
                <w:color w:val="000000"/>
              </w:rPr>
              <w:t>HIV testing pre-screening practices inadequately addressing client motivations for repeat testing,</w:t>
            </w:r>
          </w:p>
        </w:tc>
        <w:tc>
          <w:tcPr>
            <w:tcW w:w="2970" w:type="dxa"/>
          </w:tcPr>
          <w:p w14:paraId="4573843B" w14:textId="77777777" w:rsidR="001B2EC3" w:rsidRDefault="001B2EC3" w:rsidP="00867AF1">
            <w:pPr>
              <w:numPr>
                <w:ilvl w:val="0"/>
                <w:numId w:val="32"/>
              </w:numPr>
              <w:pBdr>
                <w:top w:val="nil"/>
                <w:left w:val="nil"/>
                <w:bottom w:val="nil"/>
                <w:right w:val="nil"/>
                <w:between w:val="nil"/>
              </w:pBdr>
              <w:rPr>
                <w:color w:val="000000"/>
              </w:rPr>
            </w:pPr>
            <w:r>
              <w:rPr>
                <w:color w:val="000000"/>
              </w:rPr>
              <w:t>Transfer processes</w:t>
            </w:r>
          </w:p>
          <w:p w14:paraId="7BA4ADD0" w14:textId="77777777" w:rsidR="001B2EC3" w:rsidRDefault="001B2EC3" w:rsidP="00867AF1">
            <w:pPr>
              <w:numPr>
                <w:ilvl w:val="0"/>
                <w:numId w:val="32"/>
              </w:numPr>
              <w:pBdr>
                <w:top w:val="nil"/>
                <w:left w:val="nil"/>
                <w:bottom w:val="nil"/>
                <w:right w:val="nil"/>
                <w:between w:val="nil"/>
              </w:pBdr>
              <w:rPr>
                <w:color w:val="000000"/>
              </w:rPr>
            </w:pPr>
            <w:r>
              <w:rPr>
                <w:color w:val="000000"/>
              </w:rPr>
              <w:t>HTS screening practices</w:t>
            </w:r>
          </w:p>
        </w:tc>
      </w:tr>
    </w:tbl>
    <w:p w14:paraId="40B4265F" w14:textId="77777777" w:rsidR="001B2EC3" w:rsidRDefault="001B2EC3" w:rsidP="001B2EC3"/>
    <w:p w14:paraId="5A30DD28" w14:textId="77777777" w:rsidR="001B2EC3" w:rsidRDefault="001B2EC3" w:rsidP="001B2EC3">
      <w:r>
        <w:t>Suggested approach:</w:t>
      </w:r>
    </w:p>
    <w:p w14:paraId="1FA12EC9" w14:textId="77777777" w:rsidR="001B2EC3" w:rsidRDefault="001B2EC3" w:rsidP="001B2EC3">
      <w:pPr>
        <w:numPr>
          <w:ilvl w:val="0"/>
          <w:numId w:val="8"/>
        </w:numPr>
        <w:pBdr>
          <w:top w:val="nil"/>
          <w:left w:val="nil"/>
          <w:bottom w:val="nil"/>
          <w:right w:val="nil"/>
          <w:between w:val="nil"/>
        </w:pBdr>
        <w:spacing w:after="0"/>
      </w:pPr>
      <w:r>
        <w:rPr>
          <w:color w:val="000000"/>
        </w:rPr>
        <w:t>Characterize LT cases</w:t>
      </w:r>
    </w:p>
    <w:p w14:paraId="058C940A" w14:textId="77777777" w:rsidR="001B2EC3" w:rsidRDefault="001B2EC3" w:rsidP="001B2EC3">
      <w:pPr>
        <w:numPr>
          <w:ilvl w:val="1"/>
          <w:numId w:val="8"/>
        </w:numPr>
        <w:pBdr>
          <w:top w:val="nil"/>
          <w:left w:val="nil"/>
          <w:bottom w:val="nil"/>
          <w:right w:val="nil"/>
          <w:between w:val="nil"/>
        </w:pBdr>
        <w:spacing w:after="0"/>
      </w:pPr>
      <w:r>
        <w:rPr>
          <w:color w:val="000000"/>
        </w:rPr>
        <w:t>Describe LT cases with available demographic, socioeconomic, and clinical variables, including age, sex, geography, education, occupation, KP status, baseline VL, median CD4, etc. to gain a better understanding of this population.</w:t>
      </w:r>
    </w:p>
    <w:p w14:paraId="7D17EDE4" w14:textId="77777777" w:rsidR="001B2EC3" w:rsidRDefault="001B2EC3" w:rsidP="001B2EC3">
      <w:pPr>
        <w:pBdr>
          <w:top w:val="nil"/>
          <w:left w:val="nil"/>
          <w:bottom w:val="nil"/>
          <w:right w:val="nil"/>
          <w:between w:val="nil"/>
        </w:pBdr>
        <w:spacing w:after="0"/>
        <w:ind w:left="1080"/>
        <w:rPr>
          <w:color w:val="000000"/>
        </w:rPr>
      </w:pPr>
    </w:p>
    <w:p w14:paraId="1A0E2EC1" w14:textId="77777777" w:rsidR="001B2EC3" w:rsidRDefault="001B2EC3" w:rsidP="001B2EC3">
      <w:pPr>
        <w:numPr>
          <w:ilvl w:val="0"/>
          <w:numId w:val="8"/>
        </w:numPr>
        <w:pBdr>
          <w:top w:val="nil"/>
          <w:left w:val="nil"/>
          <w:bottom w:val="nil"/>
          <w:right w:val="nil"/>
          <w:between w:val="nil"/>
        </w:pBdr>
        <w:spacing w:after="0"/>
      </w:pPr>
      <w:r>
        <w:rPr>
          <w:color w:val="000000"/>
        </w:rPr>
        <w:t>Identify specific program gap(s) contributing to LT case numbers</w:t>
      </w:r>
    </w:p>
    <w:p w14:paraId="2D245D62" w14:textId="77777777" w:rsidR="001B2EC3" w:rsidRDefault="001B2EC3" w:rsidP="001B2EC3">
      <w:pPr>
        <w:numPr>
          <w:ilvl w:val="1"/>
          <w:numId w:val="8"/>
        </w:numPr>
        <w:pBdr>
          <w:top w:val="nil"/>
          <w:left w:val="nil"/>
          <w:bottom w:val="nil"/>
          <w:right w:val="nil"/>
          <w:between w:val="nil"/>
        </w:pBdr>
        <w:spacing w:after="0"/>
      </w:pPr>
      <w:r>
        <w:rPr>
          <w:color w:val="000000"/>
        </w:rPr>
        <w:t>This could be through review of routine reporting indicators (</w:t>
      </w:r>
      <w:proofErr w:type="gramStart"/>
      <w:r>
        <w:rPr>
          <w:color w:val="000000"/>
        </w:rPr>
        <w:t>e.g.</w:t>
      </w:r>
      <w:proofErr w:type="gramEnd"/>
      <w:r>
        <w:rPr>
          <w:color w:val="000000"/>
        </w:rPr>
        <w:t xml:space="preserve"> MER indicators), interviews with key informants and triangulating information from other data sources (e.g. medical records, population size estimates).</w:t>
      </w:r>
    </w:p>
    <w:p w14:paraId="671F4613" w14:textId="77777777" w:rsidR="001B2EC3" w:rsidRDefault="001B2EC3" w:rsidP="001B2EC3">
      <w:pPr>
        <w:pBdr>
          <w:top w:val="nil"/>
          <w:left w:val="nil"/>
          <w:bottom w:val="nil"/>
          <w:right w:val="nil"/>
          <w:between w:val="nil"/>
        </w:pBdr>
        <w:spacing w:after="0"/>
        <w:ind w:left="1080"/>
        <w:rPr>
          <w:color w:val="000000"/>
        </w:rPr>
      </w:pPr>
    </w:p>
    <w:p w14:paraId="35D04010" w14:textId="77777777" w:rsidR="001B2EC3" w:rsidRDefault="001B2EC3" w:rsidP="001B2EC3">
      <w:pPr>
        <w:numPr>
          <w:ilvl w:val="0"/>
          <w:numId w:val="8"/>
        </w:numPr>
        <w:pBdr>
          <w:top w:val="nil"/>
          <w:left w:val="nil"/>
          <w:bottom w:val="nil"/>
          <w:right w:val="nil"/>
          <w:between w:val="nil"/>
        </w:pBdr>
        <w:spacing w:after="0"/>
      </w:pPr>
      <w:r>
        <w:rPr>
          <w:color w:val="000000"/>
        </w:rPr>
        <w:t xml:space="preserve">Evaluate the root causes of services gap(s) and identify areas for intervention </w:t>
      </w:r>
    </w:p>
    <w:p w14:paraId="113674A4" w14:textId="77777777" w:rsidR="001B2EC3" w:rsidRDefault="001B2EC3" w:rsidP="001B2EC3">
      <w:pPr>
        <w:numPr>
          <w:ilvl w:val="1"/>
          <w:numId w:val="8"/>
        </w:numPr>
        <w:pBdr>
          <w:top w:val="nil"/>
          <w:left w:val="nil"/>
          <w:bottom w:val="nil"/>
          <w:right w:val="nil"/>
          <w:between w:val="nil"/>
        </w:pBdr>
        <w:spacing w:after="0"/>
      </w:pPr>
      <w:r>
        <w:rPr>
          <w:color w:val="000000"/>
        </w:rPr>
        <w:t>Quality improvement (QI) approaches may be useful to better understand the root cause of service gaps. This could include evaluating different elements of the service delivery system, including people, process/policy, equipment/</w:t>
      </w:r>
      <w:proofErr w:type="gramStart"/>
      <w:r>
        <w:rPr>
          <w:color w:val="000000"/>
        </w:rPr>
        <w:t>supplies</w:t>
      </w:r>
      <w:proofErr w:type="gramEnd"/>
      <w:r>
        <w:rPr>
          <w:color w:val="000000"/>
        </w:rPr>
        <w:t xml:space="preserve"> and the immediate environment.</w:t>
      </w:r>
    </w:p>
    <w:p w14:paraId="71256E59" w14:textId="77777777" w:rsidR="001B2EC3" w:rsidRDefault="001B2EC3" w:rsidP="001B2EC3">
      <w:pPr>
        <w:pBdr>
          <w:top w:val="nil"/>
          <w:left w:val="nil"/>
          <w:bottom w:val="nil"/>
          <w:right w:val="nil"/>
          <w:between w:val="nil"/>
        </w:pBdr>
        <w:spacing w:after="0"/>
        <w:ind w:left="1080"/>
        <w:rPr>
          <w:color w:val="000000"/>
        </w:rPr>
      </w:pPr>
    </w:p>
    <w:p w14:paraId="44074411" w14:textId="77777777" w:rsidR="001B2EC3" w:rsidRDefault="001B2EC3" w:rsidP="001B2EC3">
      <w:pPr>
        <w:numPr>
          <w:ilvl w:val="0"/>
          <w:numId w:val="8"/>
        </w:numPr>
        <w:pBdr>
          <w:top w:val="nil"/>
          <w:left w:val="nil"/>
          <w:bottom w:val="nil"/>
          <w:right w:val="nil"/>
          <w:between w:val="nil"/>
        </w:pBdr>
        <w:spacing w:after="0"/>
      </w:pPr>
      <w:r>
        <w:rPr>
          <w:color w:val="000000"/>
        </w:rPr>
        <w:t xml:space="preserve">Address root causes </w:t>
      </w:r>
    </w:p>
    <w:p w14:paraId="65CB2434" w14:textId="77777777" w:rsidR="001B2EC3" w:rsidRDefault="001B2EC3" w:rsidP="001B2EC3">
      <w:pPr>
        <w:numPr>
          <w:ilvl w:val="1"/>
          <w:numId w:val="8"/>
        </w:numPr>
        <w:pBdr>
          <w:top w:val="nil"/>
          <w:left w:val="nil"/>
          <w:bottom w:val="nil"/>
          <w:right w:val="nil"/>
          <w:between w:val="nil"/>
        </w:pBdr>
        <w:spacing w:after="0"/>
      </w:pPr>
      <w:r>
        <w:rPr>
          <w:color w:val="000000"/>
        </w:rPr>
        <w:t xml:space="preserve">Performance improvement or action plans should be developed in collaboration with relevant stakeholders. These should have specific, </w:t>
      </w:r>
      <w:proofErr w:type="gramStart"/>
      <w:r>
        <w:rPr>
          <w:color w:val="000000"/>
        </w:rPr>
        <w:t>measurable</w:t>
      </w:r>
      <w:proofErr w:type="gramEnd"/>
      <w:r>
        <w:rPr>
          <w:color w:val="000000"/>
        </w:rPr>
        <w:t xml:space="preserve"> and time-bound goals.</w:t>
      </w:r>
    </w:p>
    <w:p w14:paraId="00000182" w14:textId="77777777" w:rsidR="005F030B" w:rsidRDefault="005410AB">
      <w:pPr>
        <w:rPr>
          <w:color w:val="2E75B5"/>
          <w:sz w:val="26"/>
          <w:szCs w:val="26"/>
        </w:rPr>
      </w:pPr>
      <w:r>
        <w:br w:type="page"/>
      </w:r>
    </w:p>
    <w:p w14:paraId="00000183" w14:textId="0FC53A71" w:rsidR="005F030B" w:rsidRDefault="005410AB">
      <w:pPr>
        <w:pStyle w:val="Heading1"/>
      </w:pPr>
      <w:bookmarkStart w:id="12" w:name="_heading=h.4d34og8" w:colFirst="0" w:colLast="0"/>
      <w:bookmarkStart w:id="13" w:name="_Toc82793442"/>
      <w:bookmarkEnd w:id="12"/>
      <w:r>
        <w:lastRenderedPageBreak/>
        <w:t>National Response</w:t>
      </w:r>
      <w:bookmarkEnd w:id="13"/>
    </w:p>
    <w:p w14:paraId="00000184" w14:textId="77777777" w:rsidR="005F030B" w:rsidRDefault="005410AB">
      <w:r>
        <w:t>National program review to inform policy decisions and resource allocation to address gaps and enhance HIV prevention and treatment programs</w:t>
      </w:r>
    </w:p>
    <w:p w14:paraId="3C00450E" w14:textId="3DB00123" w:rsidR="00F34977" w:rsidRPr="007F67C1" w:rsidRDefault="00F34977" w:rsidP="00542319">
      <w:pPr>
        <w:pStyle w:val="Heading2"/>
      </w:pPr>
      <w:bookmarkStart w:id="14" w:name="_Toc82793443"/>
      <w:r w:rsidRPr="007E6AA2">
        <w:t xml:space="preserve">Response to Recent </w:t>
      </w:r>
      <w:r w:rsidR="001B6109">
        <w:t xml:space="preserve">HIV </w:t>
      </w:r>
      <w:r w:rsidRPr="007E6AA2">
        <w:t>Infections</w:t>
      </w:r>
      <w:bookmarkEnd w:id="14"/>
    </w:p>
    <w:p w14:paraId="00000185" w14:textId="2E42F74B" w:rsidR="005F030B" w:rsidRDefault="005410AB">
      <w:pPr>
        <w:spacing w:line="240" w:lineRule="auto"/>
      </w:pPr>
      <w:r>
        <w:t xml:space="preserve">National programs should be using recent HIV infection data to monitor progress of HIV prevention and treatment programs at the national level and use this data to inform policy decisions and resource allocation to address gaps in HIV </w:t>
      </w:r>
      <w:sdt>
        <w:sdtPr>
          <w:tag w:val="goog_rdk_14"/>
          <w:id w:val="1769039174"/>
          <w:showingPlcHdr/>
        </w:sdtPr>
        <w:sdtEndPr/>
        <w:sdtContent>
          <w:r w:rsidR="00542319">
            <w:t xml:space="preserve">     </w:t>
          </w:r>
        </w:sdtContent>
      </w:sdt>
      <w:r>
        <w:t xml:space="preserve">programming nationally. Such review should include reports from site-level investigations gathered through the </w:t>
      </w:r>
      <w:r w:rsidR="00F34977">
        <w:t>local and sub-national</w:t>
      </w:r>
      <w:r>
        <w:t xml:space="preserve"> response activities (defined above) and </w:t>
      </w:r>
      <w:sdt>
        <w:sdtPr>
          <w:tag w:val="goog_rdk_15"/>
          <w:id w:val="-1731835007"/>
        </w:sdtPr>
        <w:sdtEndPr/>
        <w:sdtContent>
          <w:r>
            <w:t xml:space="preserve">recency surveillance data </w:t>
          </w:r>
        </w:sdtContent>
      </w:sdt>
      <w:r>
        <w:t>considered alongside routine program data to make informed policy decisions.</w:t>
      </w:r>
    </w:p>
    <w:p w14:paraId="00000186" w14:textId="77777777" w:rsidR="005F030B" w:rsidRDefault="005410AB">
      <w:pPr>
        <w:spacing w:line="240" w:lineRule="auto"/>
        <w:rPr>
          <w:i/>
          <w:color w:val="FF0000"/>
        </w:rPr>
      </w:pPr>
      <w:r>
        <w:rPr>
          <w:b/>
        </w:rPr>
        <w:t xml:space="preserve">Who: </w:t>
      </w:r>
      <w:r>
        <w:t xml:space="preserve">Technical Working </w:t>
      </w:r>
      <w:proofErr w:type="gramStart"/>
      <w:r>
        <w:t>Group</w:t>
      </w:r>
      <w:proofErr w:type="gramEnd"/>
      <w:r>
        <w:rPr>
          <w:b/>
        </w:rPr>
        <w:t xml:space="preserve"> </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741B512E" w14:textId="77777777">
        <w:tc>
          <w:tcPr>
            <w:tcW w:w="9350" w:type="dxa"/>
            <w:shd w:val="clear" w:color="auto" w:fill="DBE5F1"/>
          </w:tcPr>
          <w:p w14:paraId="00000189" w14:textId="20B722CB" w:rsidR="005F030B" w:rsidRDefault="005410AB">
            <w:pPr>
              <w:rPr>
                <w:i/>
              </w:rPr>
            </w:pPr>
            <w:r>
              <w:rPr>
                <w:i/>
              </w:rPr>
              <w:t xml:space="preserve">[A </w:t>
            </w:r>
            <w:r w:rsidR="00FF5E2F">
              <w:rPr>
                <w:i/>
              </w:rPr>
              <w:t>national</w:t>
            </w:r>
            <w:r>
              <w:rPr>
                <w:i/>
              </w:rPr>
              <w:t xml:space="preserve"> response plan typically involves national HIV stakeholders and policy makers in HIV prevention or care and treatment programming. This meeting will have decision making authority on HIV prevention and care and treatment in your country.]</w:t>
            </w:r>
          </w:p>
        </w:tc>
      </w:tr>
    </w:tbl>
    <w:p w14:paraId="0000018A" w14:textId="77777777" w:rsidR="005F030B" w:rsidRDefault="005F030B">
      <w:pPr>
        <w:spacing w:after="0" w:line="240" w:lineRule="auto"/>
        <w:rPr>
          <w:i/>
        </w:rPr>
      </w:pPr>
    </w:p>
    <w:p w14:paraId="0000018B" w14:textId="77777777" w:rsidR="005F030B" w:rsidRDefault="005410AB">
      <w:pPr>
        <w:rPr>
          <w:i/>
          <w:color w:val="FF0000"/>
        </w:rPr>
      </w:pPr>
      <w:r>
        <w:rPr>
          <w:b/>
        </w:rPr>
        <w:t xml:space="preserve">When: </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57063FEE" w14:textId="77777777">
        <w:tc>
          <w:tcPr>
            <w:tcW w:w="9350" w:type="dxa"/>
            <w:shd w:val="clear" w:color="auto" w:fill="DBE5F1"/>
          </w:tcPr>
          <w:p w14:paraId="0000018E" w14:textId="4ABFE180" w:rsidR="005F030B" w:rsidRDefault="005410AB">
            <w:pPr>
              <w:rPr>
                <w:i/>
              </w:rPr>
            </w:pPr>
            <w:r>
              <w:rPr>
                <w:i/>
              </w:rPr>
              <w:t xml:space="preserve">[Please indicate the frequency at which selected national HIV stakeholders and policy makers will meet to review and discuss site investigation reports and the appropriate way forward for the </w:t>
            </w:r>
            <w:r w:rsidR="00051471">
              <w:rPr>
                <w:i/>
              </w:rPr>
              <w:t>HIV Surveillance Team</w:t>
            </w:r>
            <w:r>
              <w:rPr>
                <w:i/>
              </w:rPr>
              <w:t xml:space="preserve"> to communicate investigation findings. It will likely be less frequent than the program review described in Step 3B]</w:t>
            </w:r>
          </w:p>
        </w:tc>
      </w:tr>
    </w:tbl>
    <w:p w14:paraId="0000018F" w14:textId="77777777" w:rsidR="005F030B" w:rsidRDefault="005F030B">
      <w:pPr>
        <w:spacing w:after="0" w:line="240" w:lineRule="auto"/>
        <w:rPr>
          <w:b/>
        </w:rPr>
      </w:pPr>
    </w:p>
    <w:p w14:paraId="00000190" w14:textId="77777777" w:rsidR="005F030B" w:rsidRDefault="005410AB">
      <w:pPr>
        <w:spacing w:line="240" w:lineRule="auto"/>
        <w:rPr>
          <w:b/>
        </w:rPr>
      </w:pPr>
      <w:r>
        <w:rPr>
          <w:b/>
        </w:rPr>
        <w:t>Activities:</w:t>
      </w:r>
    </w:p>
    <w:p w14:paraId="00000191" w14:textId="77777777" w:rsidR="005F030B" w:rsidRDefault="005410AB">
      <w:pPr>
        <w:spacing w:after="0" w:line="240" w:lineRule="auto"/>
        <w:rPr>
          <w:color w:val="000000"/>
        </w:rPr>
      </w:pPr>
      <w:r>
        <w:rPr>
          <w:color w:val="000000"/>
        </w:rPr>
        <w:t>Broadly, national technical working groups will carry out the following:</w:t>
      </w:r>
    </w:p>
    <w:p w14:paraId="00000192" w14:textId="77777777" w:rsidR="005F030B" w:rsidRDefault="005410AB">
      <w:pPr>
        <w:numPr>
          <w:ilvl w:val="0"/>
          <w:numId w:val="26"/>
        </w:numPr>
        <w:pBdr>
          <w:top w:val="nil"/>
          <w:left w:val="nil"/>
          <w:bottom w:val="nil"/>
          <w:right w:val="nil"/>
          <w:between w:val="nil"/>
        </w:pBdr>
        <w:spacing w:after="0" w:line="240" w:lineRule="auto"/>
        <w:rPr>
          <w:color w:val="000000"/>
        </w:rPr>
      </w:pPr>
      <w:r>
        <w:rPr>
          <w:color w:val="000000"/>
        </w:rPr>
        <w:t xml:space="preserve">Discuss epidemiologic trends across all sites nationally during recency stakeholder </w:t>
      </w:r>
      <w:proofErr w:type="gramStart"/>
      <w:r>
        <w:rPr>
          <w:color w:val="000000"/>
        </w:rPr>
        <w:t>meetings;</w:t>
      </w:r>
      <w:proofErr w:type="gramEnd"/>
      <w:r>
        <w:rPr>
          <w:color w:val="000000"/>
        </w:rPr>
        <w:t xml:space="preserve"> </w:t>
      </w:r>
    </w:p>
    <w:p w14:paraId="00000193" w14:textId="5A15BC5B" w:rsidR="005F030B" w:rsidRDefault="005410AB">
      <w:pPr>
        <w:numPr>
          <w:ilvl w:val="0"/>
          <w:numId w:val="26"/>
        </w:numPr>
        <w:pBdr>
          <w:top w:val="nil"/>
          <w:left w:val="nil"/>
          <w:bottom w:val="nil"/>
          <w:right w:val="nil"/>
          <w:between w:val="nil"/>
        </w:pBdr>
        <w:spacing w:after="0" w:line="240" w:lineRule="auto"/>
        <w:rPr>
          <w:color w:val="000000"/>
        </w:rPr>
      </w:pPr>
      <w:r>
        <w:rPr>
          <w:color w:val="000000"/>
        </w:rPr>
        <w:t>Agree on policy changes, if any, that might be required to improve HIV prevention</w:t>
      </w:r>
      <w:sdt>
        <w:sdtPr>
          <w:tag w:val="goog_rdk_17"/>
          <w:id w:val="-1748415383"/>
        </w:sdtPr>
        <w:sdtEndPr/>
        <w:sdtContent>
          <w:r>
            <w:rPr>
              <w:color w:val="000000"/>
            </w:rPr>
            <w:t xml:space="preserve"> and HIV programming</w:t>
          </w:r>
        </w:sdtContent>
      </w:sdt>
      <w:r>
        <w:rPr>
          <w:color w:val="000000"/>
        </w:rPr>
        <w:t xml:space="preserve"> in affected areas (</w:t>
      </w:r>
      <w:proofErr w:type="gramStart"/>
      <w:r>
        <w:rPr>
          <w:color w:val="000000"/>
        </w:rPr>
        <w:t>e.g.</w:t>
      </w:r>
      <w:proofErr w:type="gramEnd"/>
      <w:r>
        <w:rPr>
          <w:color w:val="000000"/>
        </w:rPr>
        <w:t xml:space="preserve"> </w:t>
      </w:r>
      <w:sdt>
        <w:sdtPr>
          <w:tag w:val="goog_rdk_18"/>
          <w:id w:val="-1604947194"/>
        </w:sdtPr>
        <w:sdtEndPr/>
        <w:sdtContent>
          <w:r>
            <w:rPr>
              <w:color w:val="000000"/>
            </w:rPr>
            <w:t xml:space="preserve">HIV testing, </w:t>
          </w:r>
        </w:sdtContent>
      </w:sdt>
      <w:proofErr w:type="spellStart"/>
      <w:r>
        <w:rPr>
          <w:color w:val="000000"/>
        </w:rPr>
        <w:t>PrEP</w:t>
      </w:r>
      <w:proofErr w:type="spellEnd"/>
      <w:sdt>
        <w:sdtPr>
          <w:tag w:val="goog_rdk_19"/>
          <w:id w:val="-130251545"/>
        </w:sdtPr>
        <w:sdtEndPr/>
        <w:sdtContent>
          <w:r>
            <w:rPr>
              <w:color w:val="000000"/>
            </w:rPr>
            <w:t xml:space="preserve">, </w:t>
          </w:r>
        </w:sdtContent>
      </w:sdt>
      <w:sdt>
        <w:sdtPr>
          <w:tag w:val="goog_rdk_20"/>
          <w:id w:val="-345721528"/>
          <w:showingPlcHdr/>
        </w:sdtPr>
        <w:sdtEndPr/>
        <w:sdtContent>
          <w:r w:rsidR="00542319">
            <w:t xml:space="preserve">     </w:t>
          </w:r>
        </w:sdtContent>
      </w:sdt>
      <w:r>
        <w:rPr>
          <w:color w:val="000000"/>
        </w:rPr>
        <w:t>TLD prescription guidelines</w:t>
      </w:r>
      <w:sdt>
        <w:sdtPr>
          <w:tag w:val="goog_rdk_21"/>
          <w:id w:val="-585999987"/>
        </w:sdtPr>
        <w:sdtEndPr/>
        <w:sdtContent>
          <w:r>
            <w:rPr>
              <w:color w:val="000000"/>
            </w:rPr>
            <w:t>, retention and adherence counseling</w:t>
          </w:r>
        </w:sdtContent>
      </w:sdt>
      <w:r>
        <w:rPr>
          <w:color w:val="000000"/>
        </w:rPr>
        <w:t>);</w:t>
      </w:r>
    </w:p>
    <w:p w14:paraId="00000194" w14:textId="77777777" w:rsidR="005F030B" w:rsidRDefault="005410AB">
      <w:pPr>
        <w:numPr>
          <w:ilvl w:val="0"/>
          <w:numId w:val="28"/>
        </w:numPr>
        <w:pBdr>
          <w:top w:val="nil"/>
          <w:left w:val="nil"/>
          <w:bottom w:val="nil"/>
          <w:right w:val="nil"/>
          <w:between w:val="nil"/>
        </w:pBdr>
        <w:spacing w:after="0" w:line="240" w:lineRule="auto"/>
        <w:rPr>
          <w:color w:val="000000"/>
        </w:rPr>
      </w:pPr>
      <w:r>
        <w:rPr>
          <w:color w:val="000000"/>
        </w:rPr>
        <w:t>Agree on resource allocation to respond to epidemiologic trends (e.g., ensuring sufficient staff, supervision/monitoring, expansion of HIV testing and treatment services and supplies to meet increased demand</w:t>
      </w:r>
      <w:proofErr w:type="gramStart"/>
      <w:r>
        <w:rPr>
          <w:color w:val="000000"/>
        </w:rPr>
        <w:t>);</w:t>
      </w:r>
      <w:proofErr w:type="gramEnd"/>
      <w:r>
        <w:rPr>
          <w:color w:val="000000"/>
        </w:rPr>
        <w:t xml:space="preserve"> </w:t>
      </w:r>
    </w:p>
    <w:p w14:paraId="00000195" w14:textId="48009D6D" w:rsidR="005F030B" w:rsidRDefault="005410AB">
      <w:pPr>
        <w:numPr>
          <w:ilvl w:val="0"/>
          <w:numId w:val="28"/>
        </w:numPr>
        <w:pBdr>
          <w:top w:val="nil"/>
          <w:left w:val="nil"/>
          <w:bottom w:val="nil"/>
          <w:right w:val="nil"/>
          <w:between w:val="nil"/>
        </w:pBdr>
        <w:spacing w:after="0" w:line="240" w:lineRule="auto"/>
        <w:rPr>
          <w:color w:val="000000"/>
        </w:rPr>
      </w:pPr>
      <w:r>
        <w:rPr>
          <w:color w:val="000000"/>
        </w:rPr>
        <w:t xml:space="preserve">Review threshold definition for site investigation and </w:t>
      </w:r>
      <w:r w:rsidR="00EE03F4">
        <w:rPr>
          <w:color w:val="000000"/>
        </w:rPr>
        <w:t>sub-national</w:t>
      </w:r>
      <w:r>
        <w:rPr>
          <w:color w:val="000000"/>
        </w:rPr>
        <w:t xml:space="preserve"> level response (as defined in country) based on epidemiologic trends and feasibility; and</w:t>
      </w:r>
    </w:p>
    <w:p w14:paraId="00000196" w14:textId="77777777" w:rsidR="005F030B" w:rsidRDefault="005410AB">
      <w:pPr>
        <w:numPr>
          <w:ilvl w:val="0"/>
          <w:numId w:val="26"/>
        </w:numPr>
        <w:pBdr>
          <w:top w:val="nil"/>
          <w:left w:val="nil"/>
          <w:bottom w:val="nil"/>
          <w:right w:val="nil"/>
          <w:between w:val="nil"/>
        </w:pBdr>
        <w:spacing w:after="0" w:line="240" w:lineRule="auto"/>
        <w:rPr>
          <w:color w:val="000000"/>
        </w:rPr>
      </w:pPr>
      <w:r>
        <w:rPr>
          <w:color w:val="000000"/>
        </w:rPr>
        <w:t>Documentation, oversight, and monitoring of national policy decisions.</w:t>
      </w:r>
    </w:p>
    <w:p w14:paraId="00000197" w14:textId="77777777" w:rsidR="005F030B" w:rsidRDefault="005F030B">
      <w:pPr>
        <w:spacing w:after="0" w:line="240" w:lineRule="auto"/>
        <w:rPr>
          <w:i/>
          <w:color w:val="FF0000"/>
        </w:rPr>
      </w:pPr>
    </w:p>
    <w:tbl>
      <w:tblPr>
        <w:tblW w:w="935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5"/>
      </w:tblGrid>
      <w:tr w:rsidR="005F030B" w14:paraId="12125FE3" w14:textId="77777777">
        <w:tc>
          <w:tcPr>
            <w:tcW w:w="9355" w:type="dxa"/>
            <w:shd w:val="clear" w:color="auto" w:fill="DBE5F1"/>
          </w:tcPr>
          <w:p w14:paraId="0000019A" w14:textId="72EB662A" w:rsidR="005F030B" w:rsidRDefault="005410AB" w:rsidP="00542319">
            <w:pPr>
              <w:rPr>
                <w:b/>
                <w:u w:val="single"/>
              </w:rPr>
            </w:pPr>
            <w:r>
              <w:rPr>
                <w:i/>
              </w:rPr>
              <w:t>Please add any additional activities that would be the responsibility of the national technical working group for the national program level response.</w:t>
            </w:r>
          </w:p>
        </w:tc>
      </w:tr>
    </w:tbl>
    <w:p w14:paraId="0000019E" w14:textId="77777777" w:rsidR="005F030B" w:rsidRDefault="005F030B">
      <w:pPr>
        <w:pBdr>
          <w:top w:val="nil"/>
          <w:left w:val="nil"/>
          <w:bottom w:val="nil"/>
          <w:right w:val="nil"/>
          <w:between w:val="nil"/>
        </w:pBdr>
        <w:spacing w:after="0" w:line="240" w:lineRule="auto"/>
      </w:pPr>
    </w:p>
    <w:p w14:paraId="0000019F" w14:textId="77777777" w:rsidR="005F030B" w:rsidRDefault="005410AB">
      <w:pPr>
        <w:pBdr>
          <w:top w:val="nil"/>
          <w:left w:val="nil"/>
          <w:bottom w:val="nil"/>
          <w:right w:val="nil"/>
          <w:between w:val="nil"/>
        </w:pBdr>
        <w:spacing w:after="0" w:line="240" w:lineRule="auto"/>
      </w:pPr>
      <w:r>
        <w:t>Recommendations could include:</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9350"/>
      </w:tblGrid>
      <w:tr w:rsidR="005F030B" w14:paraId="6F050D43" w14:textId="77777777">
        <w:tc>
          <w:tcPr>
            <w:tcW w:w="9350" w:type="dxa"/>
            <w:shd w:val="clear" w:color="auto" w:fill="DBE5F1"/>
          </w:tcPr>
          <w:p w14:paraId="000001A1" w14:textId="06968FF3" w:rsidR="005F030B" w:rsidRDefault="005410AB">
            <w:pPr>
              <w:numPr>
                <w:ilvl w:val="0"/>
                <w:numId w:val="13"/>
              </w:numPr>
              <w:pBdr>
                <w:top w:val="nil"/>
                <w:left w:val="nil"/>
                <w:bottom w:val="nil"/>
                <w:right w:val="nil"/>
                <w:between w:val="nil"/>
              </w:pBdr>
            </w:pPr>
            <w:r>
              <w:t xml:space="preserve">Expand </w:t>
            </w:r>
            <w:proofErr w:type="spellStart"/>
            <w:r>
              <w:t>PrEP</w:t>
            </w:r>
            <w:proofErr w:type="spellEnd"/>
            <w:r>
              <w:t xml:space="preserve"> indication to include all HIV-negative partners of </w:t>
            </w:r>
            <w:r w:rsidR="00BD3C01">
              <w:t xml:space="preserve">all new </w:t>
            </w:r>
            <w:r>
              <w:t>infection index cases and/or specific high-risk groups that are identified (e.g., truck drivers)</w:t>
            </w:r>
          </w:p>
          <w:p w14:paraId="000001A2" w14:textId="591D0F1A" w:rsidR="005F030B" w:rsidRDefault="005410AB">
            <w:pPr>
              <w:numPr>
                <w:ilvl w:val="0"/>
                <w:numId w:val="13"/>
              </w:numPr>
              <w:pBdr>
                <w:top w:val="nil"/>
                <w:left w:val="nil"/>
                <w:bottom w:val="nil"/>
                <w:right w:val="nil"/>
                <w:between w:val="nil"/>
              </w:pBdr>
            </w:pPr>
            <w:r>
              <w:lastRenderedPageBreak/>
              <w:t xml:space="preserve">Expand social network testing, through routine evaluation of KP status on all </w:t>
            </w:r>
            <w:r w:rsidR="00BD3C01">
              <w:t xml:space="preserve">new </w:t>
            </w:r>
            <w:r>
              <w:t>infection cases, regardless of where they access services, and prioritization of testing their social contacts if found to be a KP</w:t>
            </w:r>
          </w:p>
          <w:p w14:paraId="000001A3" w14:textId="4AD950A1" w:rsidR="005F030B" w:rsidRDefault="005410AB">
            <w:pPr>
              <w:numPr>
                <w:ilvl w:val="0"/>
                <w:numId w:val="13"/>
              </w:numPr>
              <w:pBdr>
                <w:top w:val="nil"/>
                <w:left w:val="nil"/>
                <w:bottom w:val="nil"/>
                <w:right w:val="nil"/>
                <w:between w:val="nil"/>
              </w:pBdr>
              <w:rPr>
                <w:b/>
                <w:u w:val="single"/>
              </w:rPr>
            </w:pPr>
            <w:r>
              <w:t xml:space="preserve">Offer re-testing for high-risk HIV-negative partners of </w:t>
            </w:r>
            <w:r w:rsidR="00BD3C01">
              <w:t xml:space="preserve">new </w:t>
            </w:r>
            <w:r>
              <w:t>HIV infection index cases (</w:t>
            </w:r>
            <w:proofErr w:type="gramStart"/>
            <w:r>
              <w:t>i.e.</w:t>
            </w:r>
            <w:proofErr w:type="gramEnd"/>
            <w:r>
              <w:t xml:space="preserve"> risk network testing)</w:t>
            </w:r>
          </w:p>
          <w:p w14:paraId="000001A4" w14:textId="77777777" w:rsidR="005F030B" w:rsidRDefault="005410AB">
            <w:pPr>
              <w:numPr>
                <w:ilvl w:val="0"/>
                <w:numId w:val="13"/>
              </w:numPr>
              <w:pBdr>
                <w:top w:val="nil"/>
                <w:left w:val="nil"/>
                <w:bottom w:val="nil"/>
                <w:right w:val="nil"/>
                <w:between w:val="nil"/>
              </w:pBdr>
              <w:rPr>
                <w:b/>
                <w:u w:val="single"/>
              </w:rPr>
            </w:pPr>
            <w:r>
              <w:t>Expand HIVST eligibility, promote counselling for HIVST at every opportunity</w:t>
            </w:r>
          </w:p>
          <w:p w14:paraId="000001A5" w14:textId="77777777" w:rsidR="005F030B" w:rsidRDefault="005410AB">
            <w:pPr>
              <w:numPr>
                <w:ilvl w:val="0"/>
                <w:numId w:val="13"/>
              </w:numPr>
              <w:pBdr>
                <w:top w:val="nil"/>
                <w:left w:val="nil"/>
                <w:bottom w:val="nil"/>
                <w:right w:val="nil"/>
                <w:between w:val="nil"/>
              </w:pBdr>
            </w:pPr>
            <w:r>
              <w:t xml:space="preserve">Provide training for </w:t>
            </w:r>
            <w:proofErr w:type="spellStart"/>
            <w:r>
              <w:t>PrEP</w:t>
            </w:r>
            <w:proofErr w:type="spellEnd"/>
            <w:r>
              <w:t xml:space="preserve"> provision</w:t>
            </w:r>
          </w:p>
          <w:sdt>
            <w:sdtPr>
              <w:tag w:val="goog_rdk_23"/>
              <w:id w:val="-231534967"/>
            </w:sdtPr>
            <w:sdtEndPr/>
            <w:sdtContent>
              <w:p w14:paraId="000001A6" w14:textId="77777777" w:rsidR="005F030B" w:rsidRDefault="005410AB">
                <w:pPr>
                  <w:numPr>
                    <w:ilvl w:val="0"/>
                    <w:numId w:val="13"/>
                  </w:numPr>
                  <w:pBdr>
                    <w:top w:val="nil"/>
                    <w:left w:val="nil"/>
                    <w:bottom w:val="nil"/>
                    <w:right w:val="nil"/>
                    <w:between w:val="nil"/>
                  </w:pBdr>
                </w:pPr>
                <w:r>
                  <w:t>Ensure TLD is available per guidelines</w:t>
                </w:r>
                <w:sdt>
                  <w:sdtPr>
                    <w:tag w:val="goog_rdk_22"/>
                    <w:id w:val="-873915923"/>
                  </w:sdtPr>
                  <w:sdtEndPr/>
                  <w:sdtContent/>
                </w:sdt>
              </w:p>
            </w:sdtContent>
          </w:sdt>
          <w:sdt>
            <w:sdtPr>
              <w:tag w:val="goog_rdk_25"/>
              <w:id w:val="1733048137"/>
            </w:sdtPr>
            <w:sdtEndPr/>
            <w:sdtContent>
              <w:p w14:paraId="000001A7" w14:textId="77777777" w:rsidR="005F030B" w:rsidRDefault="006144ED">
                <w:pPr>
                  <w:numPr>
                    <w:ilvl w:val="0"/>
                    <w:numId w:val="13"/>
                  </w:numPr>
                  <w:pBdr>
                    <w:top w:val="nil"/>
                    <w:left w:val="nil"/>
                    <w:bottom w:val="nil"/>
                    <w:right w:val="nil"/>
                    <w:between w:val="nil"/>
                  </w:pBdr>
                </w:pPr>
                <w:sdt>
                  <w:sdtPr>
                    <w:tag w:val="goog_rdk_24"/>
                    <w:id w:val="-429817946"/>
                  </w:sdtPr>
                  <w:sdtEndPr/>
                  <w:sdtContent>
                    <w:r w:rsidR="005410AB">
                      <w:t>Ensure VL monitoring and return of VL results for clinical action</w:t>
                    </w:r>
                  </w:sdtContent>
                </w:sdt>
              </w:p>
            </w:sdtContent>
          </w:sdt>
          <w:sdt>
            <w:sdtPr>
              <w:tag w:val="goog_rdk_28"/>
              <w:id w:val="1667984146"/>
            </w:sdtPr>
            <w:sdtEndPr/>
            <w:sdtContent>
              <w:p w14:paraId="000001A8" w14:textId="77777777" w:rsidR="005F030B" w:rsidRDefault="006144ED">
                <w:pPr>
                  <w:numPr>
                    <w:ilvl w:val="0"/>
                    <w:numId w:val="13"/>
                  </w:numPr>
                  <w:pBdr>
                    <w:top w:val="nil"/>
                    <w:left w:val="nil"/>
                    <w:bottom w:val="nil"/>
                    <w:right w:val="nil"/>
                    <w:between w:val="nil"/>
                  </w:pBdr>
                </w:pPr>
                <w:sdt>
                  <w:sdtPr>
                    <w:tag w:val="goog_rdk_26"/>
                    <w:id w:val="1180230134"/>
                  </w:sdtPr>
                  <w:sdtEndPr/>
                  <w:sdtContent>
                    <w:r w:rsidR="005410AB">
                      <w:t xml:space="preserve">Ensure enhanced adherence counseling is in place to retain clients in care </w:t>
                    </w:r>
                  </w:sdtContent>
                </w:sdt>
                <w:sdt>
                  <w:sdtPr>
                    <w:tag w:val="goog_rdk_27"/>
                    <w:id w:val="-141884892"/>
                  </w:sdtPr>
                  <w:sdtEndPr/>
                  <w:sdtContent/>
                </w:sdt>
              </w:p>
            </w:sdtContent>
          </w:sdt>
          <w:p w14:paraId="000001A9" w14:textId="77777777" w:rsidR="005F030B" w:rsidRDefault="005410AB">
            <w:pPr>
              <w:numPr>
                <w:ilvl w:val="0"/>
                <w:numId w:val="13"/>
              </w:numPr>
              <w:pBdr>
                <w:top w:val="nil"/>
                <w:left w:val="nil"/>
                <w:bottom w:val="nil"/>
                <w:right w:val="nil"/>
                <w:between w:val="nil"/>
              </w:pBdr>
            </w:pPr>
            <w:r>
              <w:t>Disseminate U=U messaging through national channels</w:t>
            </w:r>
          </w:p>
          <w:p w14:paraId="000001AA" w14:textId="77777777" w:rsidR="005F030B" w:rsidRDefault="005410AB">
            <w:pPr>
              <w:numPr>
                <w:ilvl w:val="0"/>
                <w:numId w:val="13"/>
              </w:numPr>
              <w:pBdr>
                <w:top w:val="nil"/>
                <w:left w:val="nil"/>
                <w:bottom w:val="nil"/>
                <w:right w:val="nil"/>
                <w:between w:val="nil"/>
              </w:pBdr>
            </w:pPr>
            <w:r>
              <w:t>Ensure HTS staff are trained in partner notification and index testing counselling</w:t>
            </w:r>
          </w:p>
          <w:p w14:paraId="000001AB" w14:textId="77777777" w:rsidR="005F030B" w:rsidRDefault="005410AB">
            <w:pPr>
              <w:numPr>
                <w:ilvl w:val="0"/>
                <w:numId w:val="13"/>
              </w:numPr>
              <w:pBdr>
                <w:top w:val="nil"/>
                <w:left w:val="nil"/>
                <w:bottom w:val="nil"/>
                <w:right w:val="nil"/>
                <w:between w:val="nil"/>
              </w:pBdr>
            </w:pPr>
            <w:r>
              <w:t>Enable community outreach HTS</w:t>
            </w:r>
          </w:p>
          <w:p w14:paraId="000001AC" w14:textId="77777777" w:rsidR="005F030B" w:rsidRDefault="005410AB">
            <w:pPr>
              <w:numPr>
                <w:ilvl w:val="0"/>
                <w:numId w:val="13"/>
              </w:numPr>
              <w:pBdr>
                <w:top w:val="nil"/>
                <w:left w:val="nil"/>
                <w:bottom w:val="nil"/>
                <w:right w:val="nil"/>
                <w:between w:val="nil"/>
              </w:pBdr>
            </w:pPr>
            <w:r>
              <w:t>Prioritize specific geographic areas during the scale-up or roll-out phase of new services (</w:t>
            </w:r>
            <w:proofErr w:type="gramStart"/>
            <w:r>
              <w:t>e.g.</w:t>
            </w:r>
            <w:proofErr w:type="gramEnd"/>
            <w:r>
              <w:t xml:space="preserve"> </w:t>
            </w:r>
            <w:proofErr w:type="spellStart"/>
            <w:r>
              <w:t>PrEP</w:t>
            </w:r>
            <w:proofErr w:type="spellEnd"/>
            <w:r>
              <w:t>, TLD transition, HIVST)</w:t>
            </w:r>
          </w:p>
          <w:p w14:paraId="000001AE" w14:textId="119A2126" w:rsidR="005F030B" w:rsidRDefault="005410AB" w:rsidP="00542319">
            <w:pPr>
              <w:numPr>
                <w:ilvl w:val="0"/>
                <w:numId w:val="13"/>
              </w:numPr>
              <w:pBdr>
                <w:top w:val="nil"/>
                <w:left w:val="nil"/>
                <w:bottom w:val="nil"/>
                <w:right w:val="nil"/>
                <w:between w:val="nil"/>
              </w:pBdr>
              <w:rPr>
                <w:b/>
              </w:rPr>
            </w:pPr>
            <w:r>
              <w:rPr>
                <w:i/>
              </w:rPr>
              <w:t>[Please add or revise according to local HIV guidelines]</w:t>
            </w:r>
          </w:p>
        </w:tc>
      </w:tr>
    </w:tbl>
    <w:p w14:paraId="000001AF" w14:textId="77777777" w:rsidR="005F030B" w:rsidRDefault="005F030B">
      <w:pPr>
        <w:pBdr>
          <w:top w:val="nil"/>
          <w:left w:val="nil"/>
          <w:bottom w:val="nil"/>
          <w:right w:val="nil"/>
          <w:between w:val="nil"/>
        </w:pBdr>
        <w:rPr>
          <w:b/>
        </w:rPr>
      </w:pPr>
    </w:p>
    <w:p w14:paraId="000001B0" w14:textId="77777777" w:rsidR="005F030B" w:rsidRDefault="005410AB">
      <w:pPr>
        <w:spacing w:before="240" w:after="0"/>
        <w:rPr>
          <w:b/>
        </w:rPr>
      </w:pPr>
      <w:r>
        <w:rPr>
          <w:b/>
          <w:color w:val="000000"/>
        </w:rPr>
        <w:t>T</w:t>
      </w:r>
      <w:r>
        <w:rPr>
          <w:b/>
        </w:rPr>
        <w:t xml:space="preserve">ools: </w:t>
      </w:r>
    </w:p>
    <w:sdt>
      <w:sdtPr>
        <w:tag w:val="goog_rdk_30"/>
        <w:id w:val="1369727269"/>
      </w:sdtPr>
      <w:sdtEndPr/>
      <w:sdtContent>
        <w:p w14:paraId="000001B1" w14:textId="77777777" w:rsidR="005F030B" w:rsidRDefault="005410AB">
          <w:pPr>
            <w:numPr>
              <w:ilvl w:val="3"/>
              <w:numId w:val="21"/>
            </w:numPr>
            <w:pBdr>
              <w:top w:val="nil"/>
              <w:left w:val="nil"/>
              <w:bottom w:val="nil"/>
              <w:right w:val="nil"/>
              <w:between w:val="nil"/>
            </w:pBdr>
            <w:spacing w:after="0"/>
            <w:rPr>
              <w:color w:val="000000"/>
            </w:rPr>
          </w:pPr>
          <w:r>
            <w:rPr>
              <w:color w:val="000000"/>
            </w:rPr>
            <w:t>Multi-site investigation summary including services gaps requiring national programmatic response</w:t>
          </w:r>
          <w:sdt>
            <w:sdtPr>
              <w:tag w:val="goog_rdk_29"/>
              <w:id w:val="1605690609"/>
            </w:sdtPr>
            <w:sdtEndPr/>
            <w:sdtContent/>
          </w:sdt>
        </w:p>
      </w:sdtContent>
    </w:sdt>
    <w:p w14:paraId="000001B2" w14:textId="0EE7CD2C" w:rsidR="005F030B" w:rsidRDefault="005410AB">
      <w:pPr>
        <w:numPr>
          <w:ilvl w:val="3"/>
          <w:numId w:val="21"/>
        </w:numPr>
        <w:pBdr>
          <w:top w:val="nil"/>
          <w:left w:val="nil"/>
          <w:bottom w:val="nil"/>
          <w:right w:val="nil"/>
          <w:between w:val="nil"/>
        </w:pBdr>
        <w:spacing w:after="0"/>
        <w:rPr>
          <w:color w:val="000000"/>
        </w:rPr>
      </w:pPr>
      <w:r>
        <w:rPr>
          <w:color w:val="000000"/>
        </w:rPr>
        <w:t>Dashboard review for key indicators to monit</w:t>
      </w:r>
      <w:sdt>
        <w:sdtPr>
          <w:tag w:val="goog_rdk_31"/>
          <w:id w:val="517894917"/>
        </w:sdtPr>
        <w:sdtEndPr/>
        <w:sdtContent>
          <w:r>
            <w:rPr>
              <w:color w:val="000000"/>
            </w:rPr>
            <w:t>or</w:t>
          </w:r>
        </w:sdtContent>
      </w:sdt>
      <w:sdt>
        <w:sdtPr>
          <w:tag w:val="goog_rdk_32"/>
          <w:id w:val="-454566014"/>
          <w:showingPlcHdr/>
        </w:sdtPr>
        <w:sdtEndPr/>
        <w:sdtContent>
          <w:r w:rsidR="00542319">
            <w:t xml:space="preserve">     </w:t>
          </w:r>
        </w:sdtContent>
      </w:sdt>
      <w:sdt>
        <w:sdtPr>
          <w:tag w:val="goog_rdk_33"/>
          <w:id w:val="-503046263"/>
        </w:sdtPr>
        <w:sdtEndPr/>
        <w:sdtContent>
          <w:r>
            <w:rPr>
              <w:color w:val="000000"/>
            </w:rPr>
            <w:t xml:space="preserve"> surveillance</w:t>
          </w:r>
        </w:sdtContent>
      </w:sdt>
      <w:r>
        <w:rPr>
          <w:color w:val="000000"/>
        </w:rPr>
        <w:t xml:space="preserve"> trends in HIV recency results for sites nationally</w:t>
      </w:r>
    </w:p>
    <w:p w14:paraId="000001B3" w14:textId="77777777" w:rsidR="005F030B" w:rsidRDefault="005410AB">
      <w:pPr>
        <w:numPr>
          <w:ilvl w:val="3"/>
          <w:numId w:val="21"/>
        </w:numPr>
        <w:pBdr>
          <w:top w:val="nil"/>
          <w:left w:val="nil"/>
          <w:bottom w:val="nil"/>
          <w:right w:val="nil"/>
          <w:between w:val="nil"/>
        </w:pBdr>
        <w:spacing w:after="0"/>
        <w:rPr>
          <w:color w:val="000000"/>
        </w:rPr>
      </w:pPr>
      <w:r>
        <w:rPr>
          <w:color w:val="000000"/>
        </w:rPr>
        <w:t>Routine program data</w:t>
      </w:r>
    </w:p>
    <w:p w14:paraId="000001B5" w14:textId="77777777" w:rsidR="005F030B" w:rsidRDefault="005F030B">
      <w:pPr>
        <w:pBdr>
          <w:top w:val="nil"/>
          <w:left w:val="nil"/>
          <w:bottom w:val="nil"/>
          <w:right w:val="nil"/>
          <w:between w:val="nil"/>
        </w:pBdr>
        <w:spacing w:after="0" w:line="240" w:lineRule="auto"/>
        <w:rPr>
          <w:b/>
          <w:color w:val="000000"/>
        </w:rPr>
      </w:pPr>
    </w:p>
    <w:p w14:paraId="000001B6" w14:textId="77777777" w:rsidR="005F030B" w:rsidRDefault="005410AB">
      <w:pPr>
        <w:pBdr>
          <w:top w:val="nil"/>
          <w:left w:val="nil"/>
          <w:bottom w:val="nil"/>
          <w:right w:val="nil"/>
          <w:between w:val="nil"/>
        </w:pBdr>
        <w:spacing w:after="0" w:line="240" w:lineRule="auto"/>
        <w:rPr>
          <w:b/>
          <w:color w:val="000000"/>
        </w:rPr>
      </w:pPr>
      <w:r>
        <w:rPr>
          <w:b/>
          <w:color w:val="000000"/>
        </w:rPr>
        <w:t xml:space="preserve">Outputs: </w:t>
      </w:r>
    </w:p>
    <w:p w14:paraId="000001B7" w14:textId="77777777" w:rsidR="005F030B" w:rsidRDefault="005410AB">
      <w:pPr>
        <w:numPr>
          <w:ilvl w:val="0"/>
          <w:numId w:val="2"/>
        </w:numPr>
        <w:pBdr>
          <w:top w:val="nil"/>
          <w:left w:val="nil"/>
          <w:bottom w:val="nil"/>
          <w:right w:val="nil"/>
          <w:between w:val="nil"/>
        </w:pBdr>
        <w:rPr>
          <w:color w:val="000000"/>
        </w:rPr>
      </w:pPr>
      <w:r>
        <w:rPr>
          <w:color w:val="000000"/>
        </w:rPr>
        <w:t xml:space="preserve">Programmatic guidance, addendum, memo, or policy document informing sites and coordinators of enhancements or modifications to programmatic activities. </w:t>
      </w:r>
    </w:p>
    <w:p w14:paraId="000001B8" w14:textId="77777777" w:rsidR="005F030B" w:rsidRDefault="005410AB">
      <w:pPr>
        <w:rPr>
          <w:color w:val="2E75B5"/>
          <w:sz w:val="32"/>
          <w:szCs w:val="32"/>
        </w:rPr>
      </w:pPr>
      <w:r>
        <w:br w:type="page"/>
      </w:r>
    </w:p>
    <w:p w14:paraId="000001F1" w14:textId="1791B77A" w:rsidR="005F030B" w:rsidRDefault="005410AB">
      <w:pPr>
        <w:pStyle w:val="Heading2"/>
      </w:pPr>
      <w:bookmarkStart w:id="15" w:name="_Toc82793444"/>
      <w:r>
        <w:lastRenderedPageBreak/>
        <w:t>Response</w:t>
      </w:r>
      <w:r w:rsidR="00F34977">
        <w:t xml:space="preserve"> to Long-</w:t>
      </w:r>
      <w:r w:rsidR="001B6109">
        <w:t>t</w:t>
      </w:r>
      <w:r w:rsidR="00F34977" w:rsidRPr="00B91471">
        <w:t xml:space="preserve">erm </w:t>
      </w:r>
      <w:r w:rsidR="001B6109">
        <w:t>HIV</w:t>
      </w:r>
      <w:r w:rsidR="00F34977">
        <w:t xml:space="preserve"> Infections</w:t>
      </w:r>
      <w:bookmarkEnd w:id="15"/>
    </w:p>
    <w:p w14:paraId="6AEE3B67" w14:textId="09AFAF07" w:rsidR="00F34977" w:rsidRDefault="005410AB" w:rsidP="00542319">
      <w:pPr>
        <w:spacing w:after="0"/>
      </w:pPr>
      <w:r>
        <w:t xml:space="preserve">Similar to what is done with recent HIV cases, national or other </w:t>
      </w:r>
      <w:r w:rsidR="00F34977">
        <w:t>sub-national</w:t>
      </w:r>
      <w:r>
        <w:t xml:space="preserve"> entities (</w:t>
      </w:r>
      <w:proofErr w:type="gramStart"/>
      <w:r>
        <w:t>e.g.</w:t>
      </w:r>
      <w:proofErr w:type="gramEnd"/>
      <w:r>
        <w:t xml:space="preserve"> district or regional authorities) should do a periodic review of LT infection data as part of routine data review processes (e.g. quarterly reviews). As with the </w:t>
      </w:r>
      <w:r w:rsidR="00F34977">
        <w:t>sub-national</w:t>
      </w:r>
      <w:r>
        <w:t xml:space="preserve"> response </w:t>
      </w:r>
      <w:r w:rsidR="00F34977">
        <w:t xml:space="preserve">to long-term infections </w:t>
      </w:r>
      <w:r>
        <w:t>above, this review should identify groups (</w:t>
      </w:r>
      <w:proofErr w:type="gramStart"/>
      <w:r>
        <w:t>e.g.</w:t>
      </w:r>
      <w:proofErr w:type="gramEnd"/>
      <w:r>
        <w:t xml:space="preserve"> age/sex, geography, key or priority population groups) at highest risk of presenting as LT infections and triangulate this information with other available program data and local knowledge to characterize these populations and reasons for presenting as a LT case. If population-level patterns emerge, tailored approaches should be considered to address specific service gaps identified (</w:t>
      </w:r>
      <w:proofErr w:type="gramStart"/>
      <w:r>
        <w:t>e.g.</w:t>
      </w:r>
      <w:proofErr w:type="gramEnd"/>
      <w:r>
        <w:t xml:space="preserve"> testing campaigns, communication/education activities etc.)</w:t>
      </w:r>
      <w:r w:rsidR="00F34977">
        <w:t>.</w:t>
      </w:r>
    </w:p>
    <w:p w14:paraId="2B7CA701" w14:textId="77777777" w:rsidR="0053595B" w:rsidRPr="00542319" w:rsidRDefault="0053595B"/>
    <w:p w14:paraId="000001F3" w14:textId="4BCD7E5B" w:rsidR="005F030B" w:rsidRPr="007F67C1" w:rsidRDefault="00F34977" w:rsidP="00542319">
      <w:pPr>
        <w:pStyle w:val="Heading2"/>
      </w:pPr>
      <w:bookmarkStart w:id="16" w:name="_Toc82793445"/>
      <w:r w:rsidRPr="007E6AA2">
        <w:t>Response to</w:t>
      </w:r>
      <w:r w:rsidR="008B510F" w:rsidRPr="007F67C1">
        <w:t xml:space="preserve"> </w:t>
      </w:r>
      <w:r w:rsidR="00BA2235">
        <w:t>Misclassified</w:t>
      </w:r>
      <w:r w:rsidR="008B510F">
        <w:t xml:space="preserve"> RTRI </w:t>
      </w:r>
      <w:r w:rsidR="00BA2235">
        <w:t>R</w:t>
      </w:r>
      <w:r w:rsidR="008B510F">
        <w:t xml:space="preserve">ecent </w:t>
      </w:r>
      <w:r w:rsidR="00BA2235">
        <w:t>Infections</w:t>
      </w:r>
      <w:bookmarkEnd w:id="16"/>
      <w:r w:rsidR="008B510F" w:rsidRPr="007F67C1">
        <w:t xml:space="preserve"> </w:t>
      </w:r>
    </w:p>
    <w:p w14:paraId="1F84BBC9" w14:textId="766B0F8F" w:rsidR="0053595B" w:rsidRDefault="008B510F" w:rsidP="0053595B">
      <w:r w:rsidRPr="008B510F">
        <w:t xml:space="preserve">The limitation of the </w:t>
      </w:r>
      <w:r>
        <w:t>RTRI</w:t>
      </w:r>
      <w:r w:rsidRPr="008B510F">
        <w:t xml:space="preserve"> is that it can misclassify those who are already on ART and therefore not newly diagnosed as a recent infection. </w:t>
      </w:r>
      <w:r>
        <w:t>In countries implementing RITA</w:t>
      </w:r>
      <w:r w:rsidRPr="008B510F">
        <w:t>, viral load measurement performed at diagnosis reclassif</w:t>
      </w:r>
      <w:r>
        <w:t>ies</w:t>
      </w:r>
      <w:r w:rsidRPr="008B510F">
        <w:t xml:space="preserve"> those RTRI recent cases who have lower than 1000c/mL viral load to long</w:t>
      </w:r>
      <w:r w:rsidR="00D152EA">
        <w:t>-</w:t>
      </w:r>
      <w:r w:rsidRPr="008B510F">
        <w:t xml:space="preserve">term. </w:t>
      </w:r>
      <w:r>
        <w:t>R</w:t>
      </w:r>
      <w:r w:rsidRPr="008B510F">
        <w:t>eclassification data</w:t>
      </w:r>
      <w:r>
        <w:t xml:space="preserve"> enables programs to</w:t>
      </w:r>
      <w:r w:rsidRPr="008B510F">
        <w:t xml:space="preserve"> estimate the level of non-disclosure of prior HIV diagnosis and ARV use that is occurring in the program.</w:t>
      </w:r>
      <w:r>
        <w:t xml:space="preserve"> </w:t>
      </w:r>
    </w:p>
    <w:p w14:paraId="000001F4" w14:textId="64CE4AB9" w:rsidR="005F030B" w:rsidRDefault="008B510F" w:rsidP="0053595B">
      <w:r>
        <w:t xml:space="preserve">National programs should examine reclassification trends occurring </w:t>
      </w:r>
      <w:r w:rsidR="00E761F7">
        <w:t xml:space="preserve">at national and sub-national levels to understand the characteristics of individuals who seek repeat HIV-testing while already in-care and virally suppressed. Understanding the geographic areas, care settings or client characteristics of the repeat testing population </w:t>
      </w:r>
      <w:r w:rsidR="0053595B">
        <w:t>is a first step towards to understanding client motivations for repeat testing. National surveillance partners should engage HIV testing partners to address repeat HIV testing that is detected through routine surveillance data.</w:t>
      </w:r>
      <w:r w:rsidR="00E761F7">
        <w:t xml:space="preserve"> </w:t>
      </w:r>
    </w:p>
    <w:sectPr w:rsidR="005F030B">
      <w:headerReference w:type="even" r:id="rId21"/>
      <w:headerReference w:type="default" r:id="rId22"/>
      <w:footerReference w:type="even" r:id="rId23"/>
      <w:footerReference w:type="default" r:id="rId24"/>
      <w:headerReference w:type="first" r:id="rId25"/>
      <w:footerReference w:type="first" r:id="rId26"/>
      <w:pgSz w:w="12240" w:h="15840"/>
      <w:pgMar w:top="1440" w:right="1440" w:bottom="1530" w:left="12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5ACB54" w14:textId="77777777" w:rsidR="006144ED" w:rsidRDefault="006144ED">
      <w:pPr>
        <w:spacing w:after="0" w:line="240" w:lineRule="auto"/>
      </w:pPr>
      <w:r>
        <w:separator/>
      </w:r>
    </w:p>
  </w:endnote>
  <w:endnote w:type="continuationSeparator" w:id="0">
    <w:p w14:paraId="6F200559" w14:textId="77777777" w:rsidR="006144ED" w:rsidRDefault="006144ED">
      <w:pPr>
        <w:spacing w:after="0" w:line="240" w:lineRule="auto"/>
      </w:pPr>
      <w:r>
        <w:continuationSeparator/>
      </w:r>
    </w:p>
  </w:endnote>
  <w:endnote w:type="continuationNotice" w:id="1">
    <w:p w14:paraId="79689A3D" w14:textId="77777777" w:rsidR="006144ED" w:rsidRDefault="006144E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Noto Sans Symbols">
    <w:altName w:val="Calibri"/>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2"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38EE4" w14:textId="77777777" w:rsidR="008F36B0" w:rsidRDefault="008F36B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20A" w14:textId="684632E0" w:rsidR="008F36B0" w:rsidRDefault="008F36B0">
    <w:pPr>
      <w:pBdr>
        <w:top w:val="nil"/>
        <w:left w:val="nil"/>
        <w:bottom w:val="nil"/>
        <w:right w:val="nil"/>
        <w:between w:val="nil"/>
      </w:pBdr>
      <w:tabs>
        <w:tab w:val="center" w:pos="4680"/>
        <w:tab w:val="right" w:pos="9360"/>
      </w:tabs>
      <w:spacing w:after="0" w:line="240" w:lineRule="auto"/>
      <w:rPr>
        <w:color w:val="000000"/>
      </w:rPr>
    </w:pPr>
    <w:r>
      <w:rPr>
        <w:color w:val="000000"/>
      </w:rPr>
      <w:t xml:space="preserve">Page | </w:t>
    </w:r>
    <w:r>
      <w:rPr>
        <w:color w:val="000000"/>
      </w:rPr>
      <w:fldChar w:fldCharType="begin"/>
    </w:r>
    <w:r>
      <w:rPr>
        <w:color w:val="000000"/>
      </w:rPr>
      <w:instrText>PAGE</w:instrText>
    </w:r>
    <w:r>
      <w:rPr>
        <w:color w:val="000000"/>
      </w:rPr>
      <w:fldChar w:fldCharType="separate"/>
    </w:r>
    <w:r>
      <w:rPr>
        <w:noProof/>
        <w:color w:val="000000"/>
      </w:rPr>
      <w:t>1</w:t>
    </w:r>
    <w:r>
      <w:rPr>
        <w:color w:val="000000"/>
      </w:rPr>
      <w:fldChar w:fldCharType="end"/>
    </w:r>
  </w:p>
  <w:p w14:paraId="0000020B" w14:textId="77777777" w:rsidR="008F36B0" w:rsidRDefault="008F36B0">
    <w:pPr>
      <w:pBdr>
        <w:top w:val="nil"/>
        <w:left w:val="nil"/>
        <w:bottom w:val="nil"/>
        <w:right w:val="nil"/>
        <w:between w:val="nil"/>
      </w:pBdr>
      <w:tabs>
        <w:tab w:val="center" w:pos="4680"/>
        <w:tab w:val="right" w:pos="9360"/>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43CD9" w14:textId="77777777" w:rsidR="008F36B0" w:rsidRDefault="008F36B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20C" w14:textId="0A9AB2C4" w:rsidR="008F36B0" w:rsidRDefault="008F36B0">
    <w:pPr>
      <w:pBdr>
        <w:top w:val="nil"/>
        <w:left w:val="nil"/>
        <w:bottom w:val="nil"/>
        <w:right w:val="nil"/>
        <w:between w:val="nil"/>
      </w:pBdr>
      <w:tabs>
        <w:tab w:val="center" w:pos="4680"/>
        <w:tab w:val="right" w:pos="9360"/>
      </w:tabs>
      <w:spacing w:after="0" w:line="240" w:lineRule="auto"/>
      <w:rPr>
        <w:color w:val="000000"/>
      </w:rPr>
    </w:pPr>
    <w:r>
      <w:rPr>
        <w:color w:val="000000"/>
      </w:rPr>
      <w:t xml:space="preserve">Page | </w:t>
    </w:r>
    <w:r>
      <w:rPr>
        <w:color w:val="000000"/>
      </w:rPr>
      <w:fldChar w:fldCharType="begin"/>
    </w:r>
    <w:r>
      <w:rPr>
        <w:color w:val="000000"/>
      </w:rPr>
      <w:instrText>PAGE</w:instrText>
    </w:r>
    <w:r>
      <w:rPr>
        <w:color w:val="000000"/>
      </w:rPr>
      <w:fldChar w:fldCharType="separate"/>
    </w:r>
    <w:r>
      <w:rPr>
        <w:noProof/>
        <w:color w:val="000000"/>
      </w:rPr>
      <w:t>2</w:t>
    </w:r>
    <w:r>
      <w:rPr>
        <w:color w:val="000000"/>
      </w:rPr>
      <w:fldChar w:fldCharType="end"/>
    </w:r>
  </w:p>
  <w:p w14:paraId="0000020D" w14:textId="77777777" w:rsidR="008F36B0" w:rsidRDefault="008F36B0">
    <w:pPr>
      <w:pBdr>
        <w:top w:val="nil"/>
        <w:left w:val="nil"/>
        <w:bottom w:val="nil"/>
        <w:right w:val="nil"/>
        <w:between w:val="nil"/>
      </w:pBdr>
      <w:tabs>
        <w:tab w:val="center" w:pos="4680"/>
        <w:tab w:val="right" w:pos="9360"/>
      </w:tabs>
      <w:spacing w:after="0" w:line="240" w:lineRule="auto"/>
      <w:rPr>
        <w:color w:val="00000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20E" w14:textId="77777777" w:rsidR="008F36B0" w:rsidRDefault="008F36B0">
    <w:pPr>
      <w:pBdr>
        <w:top w:val="nil"/>
        <w:left w:val="nil"/>
        <w:bottom w:val="nil"/>
        <w:right w:val="nil"/>
        <w:between w:val="nil"/>
      </w:pBdr>
      <w:tabs>
        <w:tab w:val="center" w:pos="4680"/>
        <w:tab w:val="right" w:pos="9360"/>
      </w:tabs>
      <w:spacing w:after="0" w:line="240" w:lineRule="auto"/>
      <w:rPr>
        <w:color w:val="00000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210" w14:textId="09FB3912" w:rsidR="008F36B0" w:rsidRDefault="008F36B0">
    <w:pPr>
      <w:pBdr>
        <w:top w:val="nil"/>
        <w:left w:val="nil"/>
        <w:bottom w:val="nil"/>
        <w:right w:val="nil"/>
        <w:between w:val="nil"/>
      </w:pBdr>
      <w:tabs>
        <w:tab w:val="center" w:pos="4680"/>
        <w:tab w:val="right" w:pos="9360"/>
      </w:tabs>
      <w:spacing w:after="0" w:line="240" w:lineRule="auto"/>
      <w:rPr>
        <w:color w:val="000000"/>
      </w:rPr>
    </w:pPr>
    <w:r>
      <w:rPr>
        <w:color w:val="000000"/>
      </w:rPr>
      <w:t xml:space="preserve">Page | </w:t>
    </w:r>
    <w:r>
      <w:rPr>
        <w:color w:val="000000"/>
      </w:rPr>
      <w:fldChar w:fldCharType="begin"/>
    </w:r>
    <w:r>
      <w:rPr>
        <w:color w:val="000000"/>
      </w:rPr>
      <w:instrText>PAGE</w:instrText>
    </w:r>
    <w:r>
      <w:rPr>
        <w:color w:val="000000"/>
      </w:rPr>
      <w:fldChar w:fldCharType="separate"/>
    </w:r>
    <w:r w:rsidR="00335A83">
      <w:rPr>
        <w:noProof/>
        <w:color w:val="000000"/>
      </w:rPr>
      <w:t>20</w:t>
    </w:r>
    <w:r>
      <w:rPr>
        <w:color w:val="000000"/>
      </w:rPr>
      <w:fldChar w:fldCharType="end"/>
    </w:r>
  </w:p>
  <w:p w14:paraId="00000211" w14:textId="77777777" w:rsidR="008F36B0" w:rsidRDefault="008F36B0">
    <w:pPr>
      <w:pBdr>
        <w:top w:val="nil"/>
        <w:left w:val="nil"/>
        <w:bottom w:val="nil"/>
        <w:right w:val="nil"/>
        <w:between w:val="nil"/>
      </w:pBdr>
      <w:tabs>
        <w:tab w:val="center" w:pos="4680"/>
        <w:tab w:val="right" w:pos="9360"/>
      </w:tabs>
      <w:spacing w:after="0" w:line="240" w:lineRule="auto"/>
      <w:rPr>
        <w:color w:val="000000"/>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20F" w14:textId="77777777" w:rsidR="008F36B0" w:rsidRDefault="008F36B0">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E67DCB" w14:textId="77777777" w:rsidR="006144ED" w:rsidRDefault="006144ED">
      <w:pPr>
        <w:spacing w:after="0" w:line="240" w:lineRule="auto"/>
      </w:pPr>
      <w:r>
        <w:separator/>
      </w:r>
    </w:p>
  </w:footnote>
  <w:footnote w:type="continuationSeparator" w:id="0">
    <w:p w14:paraId="20230B26" w14:textId="77777777" w:rsidR="006144ED" w:rsidRDefault="006144ED">
      <w:pPr>
        <w:spacing w:after="0" w:line="240" w:lineRule="auto"/>
      </w:pPr>
      <w:r>
        <w:continuationSeparator/>
      </w:r>
    </w:p>
  </w:footnote>
  <w:footnote w:type="continuationNotice" w:id="1">
    <w:p w14:paraId="7DBFB4CC" w14:textId="77777777" w:rsidR="006144ED" w:rsidRDefault="006144ED">
      <w:pPr>
        <w:spacing w:after="0" w:line="240" w:lineRule="auto"/>
      </w:pPr>
    </w:p>
  </w:footnote>
  <w:footnote w:id="2">
    <w:p w14:paraId="7397397E" w14:textId="174A56F9" w:rsidR="00656AD4" w:rsidRDefault="00656AD4">
      <w:pPr>
        <w:pStyle w:val="FootnoteText"/>
      </w:pPr>
      <w:r>
        <w:rPr>
          <w:rStyle w:val="FootnoteReference"/>
        </w:rPr>
        <w:footnoteRef/>
      </w:r>
      <w:r>
        <w:t xml:space="preserve"> The term ‘transmission hot</w:t>
      </w:r>
      <w:r w:rsidR="00C10948">
        <w:t xml:space="preserve"> </w:t>
      </w:r>
      <w:r>
        <w:t>spot’ in this document is used to describe a</w:t>
      </w:r>
      <w:r w:rsidR="003651CE">
        <w:t xml:space="preserve"> number or proportion of recent HIV infections that are detected in a geographic area in a certain time</w:t>
      </w:r>
      <w:r w:rsidR="00676D13">
        <w:t xml:space="preserve"> </w:t>
      </w:r>
      <w:r w:rsidR="003651CE">
        <w:t>period and that may indicate ongoing transmission</w:t>
      </w:r>
      <w:r w:rsidR="00801B7B">
        <w:t xml:space="preserve"> nearby or among specific populations</w:t>
      </w:r>
      <w:r w:rsidR="003651CE">
        <w:t xml:space="preserve">. In this context it does not indicate confirmed evidence of </w:t>
      </w:r>
      <w:r w:rsidR="00914413">
        <w:t xml:space="preserve">transmission networks or </w:t>
      </w:r>
      <w:r>
        <w:t xml:space="preserve">molecular </w:t>
      </w:r>
      <w:r w:rsidR="003651CE">
        <w:t xml:space="preserve">clustering </w:t>
      </w:r>
      <w:r w:rsidR="00D41689">
        <w:t>of HIV</w:t>
      </w:r>
      <w:r w:rsidR="00914413">
        <w:t xml:space="preserve"> infection</w:t>
      </w:r>
      <w:r w:rsidR="00D41689">
        <w:t>s</w:t>
      </w:r>
      <w:r w:rsidR="003651CE">
        <w:t>.</w:t>
      </w:r>
    </w:p>
  </w:footnote>
  <w:footnote w:id="3">
    <w:p w14:paraId="000001FA" w14:textId="77777777" w:rsidR="008F36B0" w:rsidRDefault="008F36B0">
      <w:pPr>
        <w:pBdr>
          <w:top w:val="nil"/>
          <w:left w:val="nil"/>
          <w:bottom w:val="nil"/>
          <w:right w:val="nil"/>
          <w:between w:val="nil"/>
        </w:pBdr>
        <w:spacing w:after="0" w:line="240" w:lineRule="auto"/>
        <w:rPr>
          <w:color w:val="000000"/>
          <w:sz w:val="20"/>
          <w:szCs w:val="20"/>
        </w:rPr>
      </w:pPr>
      <w:r>
        <w:rPr>
          <w:rStyle w:val="FootnoteReference"/>
        </w:rPr>
        <w:footnoteRef/>
      </w:r>
      <w:r>
        <w:rPr>
          <w:color w:val="000000"/>
          <w:sz w:val="20"/>
          <w:szCs w:val="20"/>
        </w:rPr>
        <w:t xml:space="preserve"> OPD: Outpatient department; PITC: Provider initiated testing and counselling; PMTCT: Prevention of mother-to-child transmission; ANC: Antenatal clinic; VCT: Voluntary counselling and testing.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0B03A" w14:textId="77777777" w:rsidR="008F36B0" w:rsidRDefault="008F36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FD" w14:textId="77777777" w:rsidR="008F36B0" w:rsidRDefault="008F36B0">
    <w:pPr>
      <w:widowControl w:val="0"/>
      <w:pBdr>
        <w:top w:val="nil"/>
        <w:left w:val="nil"/>
        <w:bottom w:val="nil"/>
        <w:right w:val="nil"/>
        <w:between w:val="nil"/>
      </w:pBdr>
      <w:spacing w:after="0" w:line="276" w:lineRule="auto"/>
      <w:rPr>
        <w:color w:val="000000"/>
        <w:sz w:val="20"/>
        <w:szCs w:val="20"/>
      </w:rPr>
    </w:pPr>
  </w:p>
  <w:tbl>
    <w:tblPr>
      <w:tblW w:w="9360" w:type="dxa"/>
      <w:tblLayout w:type="fixed"/>
      <w:tblCellMar>
        <w:left w:w="115" w:type="dxa"/>
        <w:right w:w="115" w:type="dxa"/>
      </w:tblCellMar>
      <w:tblLook w:val="0600" w:firstRow="0" w:lastRow="0" w:firstColumn="0" w:lastColumn="0" w:noHBand="1" w:noVBand="1"/>
    </w:tblPr>
    <w:tblGrid>
      <w:gridCol w:w="3120"/>
      <w:gridCol w:w="3120"/>
      <w:gridCol w:w="3120"/>
    </w:tblGrid>
    <w:tr w:rsidR="008F36B0" w14:paraId="26F47C38" w14:textId="77777777">
      <w:tc>
        <w:tcPr>
          <w:tcW w:w="3120" w:type="dxa"/>
        </w:tcPr>
        <w:p w14:paraId="000001FE" w14:textId="77777777" w:rsidR="008F36B0" w:rsidRDefault="008F36B0">
          <w:pPr>
            <w:pBdr>
              <w:top w:val="nil"/>
              <w:left w:val="nil"/>
              <w:bottom w:val="nil"/>
              <w:right w:val="nil"/>
              <w:between w:val="nil"/>
            </w:pBdr>
            <w:tabs>
              <w:tab w:val="center" w:pos="4680"/>
              <w:tab w:val="right" w:pos="9360"/>
            </w:tabs>
            <w:spacing w:after="0" w:line="240" w:lineRule="auto"/>
            <w:ind w:left="-115"/>
            <w:rPr>
              <w:color w:val="000000"/>
            </w:rPr>
          </w:pPr>
        </w:p>
      </w:tc>
      <w:tc>
        <w:tcPr>
          <w:tcW w:w="3120" w:type="dxa"/>
        </w:tcPr>
        <w:p w14:paraId="000001FF" w14:textId="77777777" w:rsidR="008F36B0" w:rsidRDefault="008F36B0">
          <w:pPr>
            <w:pBdr>
              <w:top w:val="nil"/>
              <w:left w:val="nil"/>
              <w:bottom w:val="nil"/>
              <w:right w:val="nil"/>
              <w:between w:val="nil"/>
            </w:pBdr>
            <w:tabs>
              <w:tab w:val="center" w:pos="4680"/>
              <w:tab w:val="right" w:pos="9360"/>
            </w:tabs>
            <w:spacing w:after="0" w:line="240" w:lineRule="auto"/>
            <w:jc w:val="center"/>
            <w:rPr>
              <w:color w:val="000000"/>
            </w:rPr>
          </w:pPr>
        </w:p>
      </w:tc>
      <w:tc>
        <w:tcPr>
          <w:tcW w:w="3120" w:type="dxa"/>
        </w:tcPr>
        <w:p w14:paraId="00000200" w14:textId="77777777" w:rsidR="008F36B0" w:rsidRDefault="008F36B0">
          <w:pPr>
            <w:pBdr>
              <w:top w:val="nil"/>
              <w:left w:val="nil"/>
              <w:bottom w:val="nil"/>
              <w:right w:val="nil"/>
              <w:between w:val="nil"/>
            </w:pBdr>
            <w:tabs>
              <w:tab w:val="center" w:pos="4680"/>
              <w:tab w:val="right" w:pos="9360"/>
            </w:tabs>
            <w:spacing w:after="0" w:line="240" w:lineRule="auto"/>
            <w:ind w:right="-115"/>
            <w:jc w:val="right"/>
            <w:rPr>
              <w:color w:val="000000"/>
            </w:rPr>
          </w:pPr>
        </w:p>
      </w:tc>
    </w:tr>
  </w:tbl>
  <w:p w14:paraId="00000201" w14:textId="77777777" w:rsidR="008F36B0" w:rsidRDefault="008F36B0">
    <w:pPr>
      <w:pBdr>
        <w:top w:val="nil"/>
        <w:left w:val="nil"/>
        <w:bottom w:val="nil"/>
        <w:right w:val="nil"/>
        <w:between w:val="nil"/>
      </w:pBdr>
      <w:tabs>
        <w:tab w:val="center" w:pos="4680"/>
        <w:tab w:val="right" w:pos="9360"/>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9CB6D" w14:textId="77777777" w:rsidR="008F36B0" w:rsidRDefault="008F36B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202" w14:textId="77777777" w:rsidR="008F36B0" w:rsidRDefault="008F36B0">
    <w:pPr>
      <w:widowControl w:val="0"/>
      <w:pBdr>
        <w:top w:val="nil"/>
        <w:left w:val="nil"/>
        <w:bottom w:val="nil"/>
        <w:right w:val="nil"/>
        <w:between w:val="nil"/>
      </w:pBdr>
      <w:spacing w:after="0" w:line="276" w:lineRule="auto"/>
      <w:rPr>
        <w:color w:val="000000"/>
      </w:rPr>
    </w:pPr>
  </w:p>
  <w:tbl>
    <w:tblPr>
      <w:tblW w:w="12960" w:type="dxa"/>
      <w:tblLayout w:type="fixed"/>
      <w:tblCellMar>
        <w:left w:w="115" w:type="dxa"/>
        <w:right w:w="115" w:type="dxa"/>
      </w:tblCellMar>
      <w:tblLook w:val="0600" w:firstRow="0" w:lastRow="0" w:firstColumn="0" w:lastColumn="0" w:noHBand="1" w:noVBand="1"/>
    </w:tblPr>
    <w:tblGrid>
      <w:gridCol w:w="4320"/>
      <w:gridCol w:w="4320"/>
      <w:gridCol w:w="4320"/>
    </w:tblGrid>
    <w:tr w:rsidR="008F36B0" w14:paraId="2B1ADF87" w14:textId="77777777">
      <w:tc>
        <w:tcPr>
          <w:tcW w:w="4320" w:type="dxa"/>
        </w:tcPr>
        <w:p w14:paraId="00000203" w14:textId="77777777" w:rsidR="008F36B0" w:rsidRDefault="008F36B0">
          <w:pPr>
            <w:pBdr>
              <w:top w:val="nil"/>
              <w:left w:val="nil"/>
              <w:bottom w:val="nil"/>
              <w:right w:val="nil"/>
              <w:between w:val="nil"/>
            </w:pBdr>
            <w:tabs>
              <w:tab w:val="center" w:pos="4680"/>
              <w:tab w:val="right" w:pos="9360"/>
            </w:tabs>
            <w:spacing w:after="0" w:line="240" w:lineRule="auto"/>
            <w:ind w:left="-115"/>
            <w:rPr>
              <w:color w:val="000000"/>
            </w:rPr>
          </w:pPr>
        </w:p>
      </w:tc>
      <w:tc>
        <w:tcPr>
          <w:tcW w:w="4320" w:type="dxa"/>
        </w:tcPr>
        <w:p w14:paraId="00000204" w14:textId="77777777" w:rsidR="008F36B0" w:rsidRDefault="008F36B0">
          <w:pPr>
            <w:pBdr>
              <w:top w:val="nil"/>
              <w:left w:val="nil"/>
              <w:bottom w:val="nil"/>
              <w:right w:val="nil"/>
              <w:between w:val="nil"/>
            </w:pBdr>
            <w:tabs>
              <w:tab w:val="center" w:pos="4680"/>
              <w:tab w:val="right" w:pos="9360"/>
            </w:tabs>
            <w:spacing w:after="0" w:line="240" w:lineRule="auto"/>
            <w:jc w:val="center"/>
            <w:rPr>
              <w:color w:val="000000"/>
            </w:rPr>
          </w:pPr>
        </w:p>
      </w:tc>
      <w:tc>
        <w:tcPr>
          <w:tcW w:w="4320" w:type="dxa"/>
        </w:tcPr>
        <w:p w14:paraId="00000205" w14:textId="77777777" w:rsidR="008F36B0" w:rsidRDefault="008F36B0">
          <w:pPr>
            <w:pBdr>
              <w:top w:val="nil"/>
              <w:left w:val="nil"/>
              <w:bottom w:val="nil"/>
              <w:right w:val="nil"/>
              <w:between w:val="nil"/>
            </w:pBdr>
            <w:tabs>
              <w:tab w:val="center" w:pos="4680"/>
              <w:tab w:val="right" w:pos="9360"/>
            </w:tabs>
            <w:spacing w:after="0" w:line="240" w:lineRule="auto"/>
            <w:ind w:right="-115"/>
            <w:jc w:val="right"/>
            <w:rPr>
              <w:color w:val="000000"/>
            </w:rPr>
          </w:pPr>
        </w:p>
      </w:tc>
    </w:tr>
  </w:tbl>
  <w:p w14:paraId="00000206" w14:textId="77777777" w:rsidR="008F36B0" w:rsidRDefault="008F36B0">
    <w:pPr>
      <w:pBdr>
        <w:top w:val="nil"/>
        <w:left w:val="nil"/>
        <w:bottom w:val="nil"/>
        <w:right w:val="nil"/>
        <w:between w:val="nil"/>
      </w:pBdr>
      <w:tabs>
        <w:tab w:val="center" w:pos="4680"/>
        <w:tab w:val="right" w:pos="9360"/>
      </w:tabs>
      <w:spacing w:after="0" w:line="240" w:lineRule="auto"/>
      <w:rPr>
        <w:color w:val="00000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208" w14:textId="77777777" w:rsidR="008F36B0" w:rsidRDefault="008F36B0">
    <w:pPr>
      <w:pBdr>
        <w:top w:val="nil"/>
        <w:left w:val="nil"/>
        <w:bottom w:val="nil"/>
        <w:right w:val="nil"/>
        <w:between w:val="nil"/>
      </w:pBdr>
      <w:tabs>
        <w:tab w:val="center" w:pos="4680"/>
        <w:tab w:val="right" w:pos="9360"/>
      </w:tabs>
      <w:spacing w:after="0" w:line="240" w:lineRule="auto"/>
      <w:rPr>
        <w:color w:val="00000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207" w14:textId="77777777" w:rsidR="008F36B0" w:rsidRDefault="008F36B0">
    <w:pPr>
      <w:pBdr>
        <w:top w:val="nil"/>
        <w:left w:val="nil"/>
        <w:bottom w:val="nil"/>
        <w:right w:val="nil"/>
        <w:between w:val="nil"/>
      </w:pBdr>
      <w:tabs>
        <w:tab w:val="left" w:pos="3750"/>
      </w:tabs>
      <w:spacing w:after="0" w:line="240" w:lineRule="auto"/>
      <w:rPr>
        <w:color w:val="000000"/>
      </w:rPr>
    </w:pPr>
    <w:r>
      <w:rPr>
        <w:color w:val="000000"/>
      </w:rPr>
      <w:tab/>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209" w14:textId="77777777" w:rsidR="008F36B0" w:rsidRDefault="008F36B0">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E7674"/>
    <w:multiLevelType w:val="multilevel"/>
    <w:tmpl w:val="3E908B2E"/>
    <w:lvl w:ilvl="0">
      <w:start w:val="1"/>
      <w:numFmt w:val="upperRoman"/>
      <w:lvlText w:val="%1."/>
      <w:lvlJc w:val="left"/>
      <w:pPr>
        <w:ind w:left="720" w:hanging="72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450" w:hanging="360"/>
      </w:pPr>
    </w:lvl>
    <w:lvl w:ilvl="4">
      <w:start w:val="1"/>
      <w:numFmt w:val="bullet"/>
      <w:lvlText w:val="-"/>
      <w:lvlJc w:val="left"/>
      <w:pPr>
        <w:ind w:left="900" w:hanging="360"/>
      </w:pPr>
      <w:rPr>
        <w:rFonts w:ascii="Calibri" w:eastAsia="Calibri" w:hAnsi="Calibri" w:cs="Calibri"/>
      </w:rPr>
    </w:lvl>
    <w:lvl w:ilvl="5">
      <w:start w:val="1"/>
      <w:numFmt w:val="lowerRoman"/>
      <w:lvlText w:val="%6."/>
      <w:lvlJc w:val="right"/>
      <w:pPr>
        <w:ind w:left="1170" w:hanging="180"/>
      </w:pPr>
    </w:lvl>
    <w:lvl w:ilvl="6">
      <w:start w:val="1"/>
      <w:numFmt w:val="decimal"/>
      <w:lvlText w:val="%7."/>
      <w:lvlJc w:val="left"/>
      <w:pPr>
        <w:ind w:left="360" w:hanging="360"/>
      </w:pPr>
      <w:rPr>
        <w:b w:val="0"/>
      </w:rPr>
    </w:lvl>
    <w:lvl w:ilvl="7">
      <w:start w:val="1"/>
      <w:numFmt w:val="bullet"/>
      <w:lvlText w:val="-"/>
      <w:lvlJc w:val="left"/>
      <w:pPr>
        <w:ind w:left="720" w:hanging="360"/>
      </w:pPr>
      <w:rPr>
        <w:rFonts w:ascii="Calibri" w:eastAsia="Calibri" w:hAnsi="Calibri" w:cs="Calibri"/>
      </w:rPr>
    </w:lvl>
    <w:lvl w:ilvl="8">
      <w:start w:val="1"/>
      <w:numFmt w:val="bullet"/>
      <w:lvlText w:val="●"/>
      <w:lvlJc w:val="left"/>
      <w:pPr>
        <w:ind w:left="5940" w:hanging="180"/>
      </w:pPr>
      <w:rPr>
        <w:rFonts w:ascii="Noto Sans Symbols" w:eastAsia="Noto Sans Symbols" w:hAnsi="Noto Sans Symbols" w:cs="Noto Sans Symbols"/>
      </w:rPr>
    </w:lvl>
  </w:abstractNum>
  <w:abstractNum w:abstractNumId="1" w15:restartNumberingAfterBreak="0">
    <w:nsid w:val="075162D0"/>
    <w:multiLevelType w:val="multilevel"/>
    <w:tmpl w:val="16B0CE50"/>
    <w:lvl w:ilvl="0">
      <w:start w:val="1"/>
      <w:numFmt w:val="bullet"/>
      <w:lvlText w:val="-"/>
      <w:lvlJc w:val="left"/>
      <w:pPr>
        <w:ind w:left="1620" w:hanging="360"/>
      </w:pPr>
      <w:rPr>
        <w:rFonts w:ascii="Calibri" w:eastAsia="Calibri" w:hAnsi="Calibri" w:cs="Calibri"/>
      </w:rPr>
    </w:lvl>
    <w:lvl w:ilvl="1">
      <w:start w:val="1"/>
      <w:numFmt w:val="bullet"/>
      <w:lvlText w:val="o"/>
      <w:lvlJc w:val="left"/>
      <w:pPr>
        <w:ind w:left="2340" w:hanging="360"/>
      </w:pPr>
      <w:rPr>
        <w:rFonts w:ascii="Courier New" w:eastAsia="Courier New" w:hAnsi="Courier New" w:cs="Courier New"/>
      </w:rPr>
    </w:lvl>
    <w:lvl w:ilvl="2">
      <w:start w:val="1"/>
      <w:numFmt w:val="bullet"/>
      <w:lvlText w:val="▪"/>
      <w:lvlJc w:val="left"/>
      <w:pPr>
        <w:ind w:left="3060" w:hanging="360"/>
      </w:pPr>
      <w:rPr>
        <w:rFonts w:ascii="Noto Sans Symbols" w:eastAsia="Noto Sans Symbols" w:hAnsi="Noto Sans Symbols" w:cs="Noto Sans Symbols"/>
      </w:rPr>
    </w:lvl>
    <w:lvl w:ilvl="3">
      <w:start w:val="1"/>
      <w:numFmt w:val="bullet"/>
      <w:lvlText w:val="●"/>
      <w:lvlJc w:val="left"/>
      <w:pPr>
        <w:ind w:left="3780" w:hanging="360"/>
      </w:pPr>
      <w:rPr>
        <w:rFonts w:ascii="Noto Sans Symbols" w:eastAsia="Noto Sans Symbols" w:hAnsi="Noto Sans Symbols" w:cs="Noto Sans Symbols"/>
      </w:rPr>
    </w:lvl>
    <w:lvl w:ilvl="4">
      <w:start w:val="1"/>
      <w:numFmt w:val="bullet"/>
      <w:lvlText w:val="o"/>
      <w:lvlJc w:val="left"/>
      <w:pPr>
        <w:ind w:left="4500" w:hanging="360"/>
      </w:pPr>
      <w:rPr>
        <w:rFonts w:ascii="Courier New" w:eastAsia="Courier New" w:hAnsi="Courier New" w:cs="Courier New"/>
      </w:rPr>
    </w:lvl>
    <w:lvl w:ilvl="5">
      <w:start w:val="1"/>
      <w:numFmt w:val="bullet"/>
      <w:lvlText w:val="▪"/>
      <w:lvlJc w:val="left"/>
      <w:pPr>
        <w:ind w:left="5220" w:hanging="360"/>
      </w:pPr>
      <w:rPr>
        <w:rFonts w:ascii="Noto Sans Symbols" w:eastAsia="Noto Sans Symbols" w:hAnsi="Noto Sans Symbols" w:cs="Noto Sans Symbols"/>
      </w:rPr>
    </w:lvl>
    <w:lvl w:ilvl="6">
      <w:start w:val="1"/>
      <w:numFmt w:val="bullet"/>
      <w:lvlText w:val="●"/>
      <w:lvlJc w:val="left"/>
      <w:pPr>
        <w:ind w:left="5940" w:hanging="360"/>
      </w:pPr>
      <w:rPr>
        <w:rFonts w:ascii="Noto Sans Symbols" w:eastAsia="Noto Sans Symbols" w:hAnsi="Noto Sans Symbols" w:cs="Noto Sans Symbols"/>
      </w:rPr>
    </w:lvl>
    <w:lvl w:ilvl="7">
      <w:start w:val="1"/>
      <w:numFmt w:val="bullet"/>
      <w:lvlText w:val="o"/>
      <w:lvlJc w:val="left"/>
      <w:pPr>
        <w:ind w:left="6660" w:hanging="360"/>
      </w:pPr>
      <w:rPr>
        <w:rFonts w:ascii="Courier New" w:eastAsia="Courier New" w:hAnsi="Courier New" w:cs="Courier New"/>
      </w:rPr>
    </w:lvl>
    <w:lvl w:ilvl="8">
      <w:start w:val="1"/>
      <w:numFmt w:val="bullet"/>
      <w:lvlText w:val="▪"/>
      <w:lvlJc w:val="left"/>
      <w:pPr>
        <w:ind w:left="7380" w:hanging="360"/>
      </w:pPr>
      <w:rPr>
        <w:rFonts w:ascii="Noto Sans Symbols" w:eastAsia="Noto Sans Symbols" w:hAnsi="Noto Sans Symbols" w:cs="Noto Sans Symbols"/>
      </w:rPr>
    </w:lvl>
  </w:abstractNum>
  <w:abstractNum w:abstractNumId="2" w15:restartNumberingAfterBreak="0">
    <w:nsid w:val="07C70B4E"/>
    <w:multiLevelType w:val="multilevel"/>
    <w:tmpl w:val="E37CC750"/>
    <w:lvl w:ilvl="0">
      <w:start w:val="1"/>
      <w:numFmt w:val="decimal"/>
      <w:lvlText w:val="%1."/>
      <w:lvlJc w:val="left"/>
      <w:pPr>
        <w:ind w:left="360" w:hanging="360"/>
      </w:pPr>
      <w:rPr>
        <w:i w:val="0"/>
      </w:rPr>
    </w:lvl>
    <w:lvl w:ilvl="1">
      <w:start w:val="1"/>
      <w:numFmt w:val="bullet"/>
      <w:lvlText w:val="●"/>
      <w:lvlJc w:val="left"/>
      <w:pPr>
        <w:ind w:left="720" w:hanging="360"/>
      </w:pPr>
      <w:rPr>
        <w:rFonts w:ascii="Noto Sans Symbols" w:eastAsia="Noto Sans Symbols" w:hAnsi="Noto Sans Symbols" w:cs="Noto Sans Symbols"/>
      </w:rPr>
    </w:lvl>
    <w:lvl w:ilvl="2">
      <w:start w:val="1"/>
      <w:numFmt w:val="bullet"/>
      <w:lvlText w:val="-"/>
      <w:lvlJc w:val="left"/>
      <w:pPr>
        <w:ind w:left="1800" w:hanging="180"/>
      </w:pPr>
      <w:rPr>
        <w:rFonts w:ascii="Calibri" w:eastAsia="Calibri" w:hAnsi="Calibri" w:cs="Calibri"/>
      </w:r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81836CB"/>
    <w:multiLevelType w:val="multilevel"/>
    <w:tmpl w:val="7984642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093B3FC0"/>
    <w:multiLevelType w:val="multilevel"/>
    <w:tmpl w:val="C83058B6"/>
    <w:lvl w:ilvl="0">
      <w:start w:val="1"/>
      <w:numFmt w:val="upperRoman"/>
      <w:lvlText w:val="%1."/>
      <w:lvlJc w:val="left"/>
      <w:pPr>
        <w:ind w:left="720" w:hanging="72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450" w:hanging="360"/>
      </w:pPr>
    </w:lvl>
    <w:lvl w:ilvl="4">
      <w:start w:val="1"/>
      <w:numFmt w:val="bullet"/>
      <w:lvlText w:val="●"/>
      <w:lvlJc w:val="left"/>
      <w:pPr>
        <w:ind w:left="900" w:hanging="360"/>
      </w:pPr>
      <w:rPr>
        <w:rFonts w:ascii="Noto Sans Symbols" w:eastAsia="Noto Sans Symbols" w:hAnsi="Noto Sans Symbols" w:cs="Noto Sans Symbols"/>
      </w:rPr>
    </w:lvl>
    <w:lvl w:ilvl="5">
      <w:start w:val="1"/>
      <w:numFmt w:val="lowerRoman"/>
      <w:lvlText w:val="%6."/>
      <w:lvlJc w:val="right"/>
      <w:pPr>
        <w:ind w:left="1170" w:hanging="180"/>
      </w:pPr>
    </w:lvl>
    <w:lvl w:ilvl="6">
      <w:start w:val="1"/>
      <w:numFmt w:val="decimal"/>
      <w:lvlText w:val="%7."/>
      <w:lvlJc w:val="left"/>
      <w:pPr>
        <w:ind w:left="360" w:hanging="360"/>
      </w:pPr>
      <w:rPr>
        <w:b w:val="0"/>
      </w:rPr>
    </w:lvl>
    <w:lvl w:ilvl="7">
      <w:start w:val="1"/>
      <w:numFmt w:val="bullet"/>
      <w:lvlText w:val="●"/>
      <w:lvlJc w:val="left"/>
      <w:pPr>
        <w:ind w:left="720" w:hanging="360"/>
      </w:pPr>
      <w:rPr>
        <w:rFonts w:ascii="Noto Sans Symbols" w:eastAsia="Noto Sans Symbols" w:hAnsi="Noto Sans Symbols" w:cs="Noto Sans Symbols"/>
      </w:rPr>
    </w:lvl>
    <w:lvl w:ilvl="8">
      <w:start w:val="1"/>
      <w:numFmt w:val="bullet"/>
      <w:lvlText w:val="●"/>
      <w:lvlJc w:val="left"/>
      <w:pPr>
        <w:ind w:left="5940" w:hanging="180"/>
      </w:pPr>
      <w:rPr>
        <w:rFonts w:ascii="Noto Sans Symbols" w:eastAsia="Noto Sans Symbols" w:hAnsi="Noto Sans Symbols" w:cs="Noto Sans Symbols"/>
      </w:rPr>
    </w:lvl>
  </w:abstractNum>
  <w:abstractNum w:abstractNumId="5" w15:restartNumberingAfterBreak="0">
    <w:nsid w:val="11BD213B"/>
    <w:multiLevelType w:val="multilevel"/>
    <w:tmpl w:val="1B864514"/>
    <w:lvl w:ilvl="0">
      <w:start w:val="1"/>
      <w:numFmt w:val="decimal"/>
      <w:lvlText w:val="%1."/>
      <w:lvlJc w:val="left"/>
      <w:pPr>
        <w:ind w:left="720" w:hanging="72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450" w:hanging="360"/>
      </w:pPr>
    </w:lvl>
    <w:lvl w:ilvl="4">
      <w:start w:val="1"/>
      <w:numFmt w:val="bullet"/>
      <w:lvlText w:val="●"/>
      <w:lvlJc w:val="left"/>
      <w:pPr>
        <w:ind w:left="900" w:hanging="360"/>
      </w:pPr>
      <w:rPr>
        <w:rFonts w:ascii="Noto Sans Symbols" w:eastAsia="Noto Sans Symbols" w:hAnsi="Noto Sans Symbols" w:cs="Noto Sans Symbols"/>
      </w:rPr>
    </w:lvl>
    <w:lvl w:ilvl="5">
      <w:start w:val="1"/>
      <w:numFmt w:val="lowerRoman"/>
      <w:lvlText w:val="%6."/>
      <w:lvlJc w:val="right"/>
      <w:pPr>
        <w:ind w:left="1170" w:hanging="180"/>
      </w:pPr>
    </w:lvl>
    <w:lvl w:ilvl="6">
      <w:start w:val="1"/>
      <w:numFmt w:val="decimal"/>
      <w:lvlText w:val="%7."/>
      <w:lvlJc w:val="left"/>
      <w:pPr>
        <w:ind w:left="36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1AB127B6"/>
    <w:multiLevelType w:val="multilevel"/>
    <w:tmpl w:val="6D2A590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15:restartNumberingAfterBreak="0">
    <w:nsid w:val="1CAD5F66"/>
    <w:multiLevelType w:val="multilevel"/>
    <w:tmpl w:val="3B48BA14"/>
    <w:lvl w:ilvl="0">
      <w:start w:val="1"/>
      <w:numFmt w:val="upperRoman"/>
      <w:lvlText w:val="%1."/>
      <w:lvlJc w:val="left"/>
      <w:pPr>
        <w:ind w:left="720" w:hanging="72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450" w:hanging="360"/>
      </w:pPr>
    </w:lvl>
    <w:lvl w:ilvl="4">
      <w:start w:val="1"/>
      <w:numFmt w:val="bullet"/>
      <w:lvlText w:val="-"/>
      <w:lvlJc w:val="left"/>
      <w:pPr>
        <w:ind w:left="900" w:hanging="360"/>
      </w:pPr>
      <w:rPr>
        <w:rFonts w:ascii="Calibri" w:eastAsia="Calibri" w:hAnsi="Calibri" w:cs="Calibri"/>
      </w:rPr>
    </w:lvl>
    <w:lvl w:ilvl="5">
      <w:start w:val="1"/>
      <w:numFmt w:val="lowerRoman"/>
      <w:lvlText w:val="%6."/>
      <w:lvlJc w:val="right"/>
      <w:pPr>
        <w:ind w:left="1170" w:hanging="180"/>
      </w:pPr>
    </w:lvl>
    <w:lvl w:ilvl="6">
      <w:start w:val="1"/>
      <w:numFmt w:val="decimal"/>
      <w:lvlText w:val="%7."/>
      <w:lvlJc w:val="left"/>
      <w:pPr>
        <w:ind w:left="360" w:hanging="360"/>
      </w:pPr>
      <w:rPr>
        <w:b w:val="0"/>
      </w:rPr>
    </w:lvl>
    <w:lvl w:ilvl="7">
      <w:start w:val="1"/>
      <w:numFmt w:val="bullet"/>
      <w:lvlText w:val="●"/>
      <w:lvlJc w:val="left"/>
      <w:pPr>
        <w:ind w:left="720" w:hanging="360"/>
      </w:pPr>
      <w:rPr>
        <w:rFonts w:ascii="Noto Sans Symbols" w:eastAsia="Noto Sans Symbols" w:hAnsi="Noto Sans Symbols" w:cs="Noto Sans Symbols"/>
      </w:rPr>
    </w:lvl>
    <w:lvl w:ilvl="8">
      <w:start w:val="1"/>
      <w:numFmt w:val="bullet"/>
      <w:lvlText w:val="●"/>
      <w:lvlJc w:val="left"/>
      <w:pPr>
        <w:ind w:left="5940" w:hanging="180"/>
      </w:pPr>
      <w:rPr>
        <w:rFonts w:ascii="Noto Sans Symbols" w:eastAsia="Noto Sans Symbols" w:hAnsi="Noto Sans Symbols" w:cs="Noto Sans Symbols"/>
      </w:rPr>
    </w:lvl>
  </w:abstractNum>
  <w:abstractNum w:abstractNumId="8" w15:restartNumberingAfterBreak="0">
    <w:nsid w:val="22A42AED"/>
    <w:multiLevelType w:val="multilevel"/>
    <w:tmpl w:val="248EC49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29FA1149"/>
    <w:multiLevelType w:val="multilevel"/>
    <w:tmpl w:val="C284E95A"/>
    <w:lvl w:ilvl="0">
      <w:start w:val="1"/>
      <w:numFmt w:val="decimal"/>
      <w:lvlText w:val="%1."/>
      <w:lvlJc w:val="left"/>
      <w:pPr>
        <w:ind w:left="720" w:hanging="360"/>
      </w:pPr>
      <w:rPr>
        <w:rFonts w:ascii="Calibri" w:eastAsia="Calibri" w:hAnsi="Calibri" w:cs="Calibri"/>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2AE01357"/>
    <w:multiLevelType w:val="multilevel"/>
    <w:tmpl w:val="51189498"/>
    <w:lvl w:ilvl="0">
      <w:start w:val="1"/>
      <w:numFmt w:val="bullet"/>
      <w:lvlText w:val="-"/>
      <w:lvlJc w:val="left"/>
      <w:pPr>
        <w:ind w:left="270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1" w15:restartNumberingAfterBreak="0">
    <w:nsid w:val="31FF48FC"/>
    <w:multiLevelType w:val="multilevel"/>
    <w:tmpl w:val="75D25A1E"/>
    <w:lvl w:ilvl="0">
      <w:start w:val="1"/>
      <w:numFmt w:val="decimal"/>
      <w:lvlText w:val="%1."/>
      <w:lvlJc w:val="left"/>
      <w:pPr>
        <w:ind w:left="360" w:hanging="360"/>
      </w:pPr>
      <w:rPr>
        <w:b w:val="0"/>
      </w:rPr>
    </w:lvl>
    <w:lvl w:ilvl="1">
      <w:start w:val="1"/>
      <w:numFmt w:val="bullet"/>
      <w:lvlText w:val="●"/>
      <w:lvlJc w:val="left"/>
      <w:pPr>
        <w:ind w:left="720" w:hanging="360"/>
      </w:pPr>
      <w:rPr>
        <w:rFonts w:ascii="Noto Sans Symbols" w:eastAsia="Noto Sans Symbols" w:hAnsi="Noto Sans Symbols" w:cs="Noto Sans Symbols"/>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35693DEE"/>
    <w:multiLevelType w:val="multilevel"/>
    <w:tmpl w:val="4D60DC7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3" w15:restartNumberingAfterBreak="0">
    <w:nsid w:val="364F3DC2"/>
    <w:multiLevelType w:val="multilevel"/>
    <w:tmpl w:val="02188CCE"/>
    <w:lvl w:ilvl="0">
      <w:start w:val="1"/>
      <w:numFmt w:val="decimal"/>
      <w:lvlText w:val="%1)"/>
      <w:lvlJc w:val="left"/>
      <w:pPr>
        <w:ind w:left="360" w:hanging="360"/>
      </w:pPr>
    </w:lvl>
    <w:lvl w:ilvl="1">
      <w:start w:val="1"/>
      <w:numFmt w:val="bullet"/>
      <w:lvlText w:val="●"/>
      <w:lvlJc w:val="left"/>
      <w:pPr>
        <w:ind w:left="1080" w:hanging="360"/>
      </w:pPr>
      <w:rPr>
        <w:rFonts w:ascii="Noto Sans Symbols" w:eastAsia="Noto Sans Symbols" w:hAnsi="Noto Sans Symbols" w:cs="Noto Sans Symbols"/>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 w15:restartNumberingAfterBreak="0">
    <w:nsid w:val="387A641D"/>
    <w:multiLevelType w:val="multilevel"/>
    <w:tmpl w:val="DE48EF4A"/>
    <w:lvl w:ilvl="0">
      <w:start w:val="1"/>
      <w:numFmt w:val="decimal"/>
      <w:lvlText w:val="%1."/>
      <w:lvlJc w:val="left"/>
      <w:pPr>
        <w:ind w:left="720" w:hanging="72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450" w:hanging="360"/>
      </w:pPr>
    </w:lvl>
    <w:lvl w:ilvl="4">
      <w:start w:val="1"/>
      <w:numFmt w:val="bullet"/>
      <w:lvlText w:val="●"/>
      <w:lvlJc w:val="left"/>
      <w:pPr>
        <w:ind w:left="900" w:hanging="360"/>
      </w:pPr>
      <w:rPr>
        <w:rFonts w:ascii="Noto Sans Symbols" w:eastAsia="Noto Sans Symbols" w:hAnsi="Noto Sans Symbols" w:cs="Noto Sans Symbols"/>
      </w:rPr>
    </w:lvl>
    <w:lvl w:ilvl="5">
      <w:start w:val="1"/>
      <w:numFmt w:val="lowerRoman"/>
      <w:lvlText w:val="%6."/>
      <w:lvlJc w:val="right"/>
      <w:pPr>
        <w:ind w:left="1170" w:hanging="180"/>
      </w:pPr>
    </w:lvl>
    <w:lvl w:ilvl="6">
      <w:start w:val="1"/>
      <w:numFmt w:val="decimal"/>
      <w:lvlText w:val="%7."/>
      <w:lvlJc w:val="left"/>
      <w:pPr>
        <w:ind w:left="36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5" w15:restartNumberingAfterBreak="0">
    <w:nsid w:val="4374029C"/>
    <w:multiLevelType w:val="multilevel"/>
    <w:tmpl w:val="889431E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6" w15:restartNumberingAfterBreak="0">
    <w:nsid w:val="43C10F60"/>
    <w:multiLevelType w:val="multilevel"/>
    <w:tmpl w:val="072EE3E0"/>
    <w:lvl w:ilvl="0">
      <w:start w:val="1"/>
      <w:numFmt w:val="decimal"/>
      <w:lvlText w:val="%1."/>
      <w:lvlJc w:val="left"/>
      <w:pPr>
        <w:ind w:left="720" w:hanging="360"/>
      </w:pPr>
      <w:rPr>
        <w:b w:val="0"/>
      </w:rPr>
    </w:lvl>
    <w:lvl w:ilvl="1">
      <w:start w:val="1"/>
      <w:numFmt w:val="bullet"/>
      <w:lvlText w:val="●"/>
      <w:lvlJc w:val="left"/>
      <w:pPr>
        <w:ind w:left="1440" w:hanging="360"/>
      </w:pPr>
      <w:rPr>
        <w:rFonts w:ascii="Noto Sans Symbols" w:eastAsia="Noto Sans Symbols" w:hAnsi="Noto Sans Symbols" w:cs="Noto Sans Symbols"/>
        <w:b w:val="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4652687F"/>
    <w:multiLevelType w:val="multilevel"/>
    <w:tmpl w:val="22C686EA"/>
    <w:lvl w:ilvl="0">
      <w:start w:val="1"/>
      <w:numFmt w:val="decimal"/>
      <w:lvlText w:val="%1."/>
      <w:lvlJc w:val="left"/>
      <w:pPr>
        <w:ind w:left="720" w:hanging="72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450" w:hanging="360"/>
      </w:pPr>
    </w:lvl>
    <w:lvl w:ilvl="4">
      <w:start w:val="1"/>
      <w:numFmt w:val="bullet"/>
      <w:lvlText w:val="●"/>
      <w:lvlJc w:val="left"/>
      <w:pPr>
        <w:ind w:left="900" w:hanging="360"/>
      </w:pPr>
      <w:rPr>
        <w:rFonts w:ascii="Noto Sans Symbols" w:eastAsia="Noto Sans Symbols" w:hAnsi="Noto Sans Symbols" w:cs="Noto Sans Symbols"/>
      </w:rPr>
    </w:lvl>
    <w:lvl w:ilvl="5">
      <w:start w:val="1"/>
      <w:numFmt w:val="lowerRoman"/>
      <w:lvlText w:val="%6."/>
      <w:lvlJc w:val="right"/>
      <w:pPr>
        <w:ind w:left="1170" w:hanging="180"/>
      </w:pPr>
    </w:lvl>
    <w:lvl w:ilvl="6">
      <w:start w:val="1"/>
      <w:numFmt w:val="decimal"/>
      <w:lvlText w:val="%7."/>
      <w:lvlJc w:val="left"/>
      <w:pPr>
        <w:ind w:left="36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8" w15:restartNumberingAfterBreak="0">
    <w:nsid w:val="49DA6656"/>
    <w:multiLevelType w:val="multilevel"/>
    <w:tmpl w:val="7C8A439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450" w:hanging="360"/>
      </w:pPr>
    </w:lvl>
    <w:lvl w:ilvl="4">
      <w:start w:val="1"/>
      <w:numFmt w:val="bullet"/>
      <w:lvlText w:val="-"/>
      <w:lvlJc w:val="left"/>
      <w:pPr>
        <w:ind w:left="900" w:hanging="360"/>
      </w:pPr>
      <w:rPr>
        <w:rFonts w:ascii="Calibri" w:eastAsia="Calibri" w:hAnsi="Calibri" w:cs="Calibri"/>
      </w:rPr>
    </w:lvl>
    <w:lvl w:ilvl="5">
      <w:start w:val="1"/>
      <w:numFmt w:val="lowerRoman"/>
      <w:lvlText w:val="%6."/>
      <w:lvlJc w:val="right"/>
      <w:pPr>
        <w:ind w:left="1170" w:hanging="180"/>
      </w:pPr>
    </w:lvl>
    <w:lvl w:ilvl="6">
      <w:start w:val="1"/>
      <w:numFmt w:val="decimal"/>
      <w:lvlText w:val="%7."/>
      <w:lvlJc w:val="left"/>
      <w:pPr>
        <w:ind w:left="360" w:hanging="360"/>
      </w:pPr>
      <w:rPr>
        <w:b w:val="0"/>
      </w:rPr>
    </w:lvl>
    <w:lvl w:ilvl="7">
      <w:start w:val="1"/>
      <w:numFmt w:val="bullet"/>
      <w:lvlText w:val="●"/>
      <w:lvlJc w:val="left"/>
      <w:pPr>
        <w:ind w:left="720" w:hanging="360"/>
      </w:pPr>
      <w:rPr>
        <w:rFonts w:ascii="Noto Sans Symbols" w:eastAsia="Noto Sans Symbols" w:hAnsi="Noto Sans Symbols" w:cs="Noto Sans Symbols"/>
      </w:rPr>
    </w:lvl>
    <w:lvl w:ilvl="8">
      <w:start w:val="1"/>
      <w:numFmt w:val="bullet"/>
      <w:lvlText w:val="●"/>
      <w:lvlJc w:val="left"/>
      <w:pPr>
        <w:ind w:left="5940" w:hanging="180"/>
      </w:pPr>
      <w:rPr>
        <w:rFonts w:ascii="Noto Sans Symbols" w:eastAsia="Noto Sans Symbols" w:hAnsi="Noto Sans Symbols" w:cs="Noto Sans Symbols"/>
      </w:rPr>
    </w:lvl>
  </w:abstractNum>
  <w:abstractNum w:abstractNumId="19" w15:restartNumberingAfterBreak="0">
    <w:nsid w:val="4A637D6F"/>
    <w:multiLevelType w:val="hybridMultilevel"/>
    <w:tmpl w:val="688411F0"/>
    <w:lvl w:ilvl="0" w:tplc="4F18C57A">
      <w:start w:val="1"/>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B5F446A"/>
    <w:multiLevelType w:val="multilevel"/>
    <w:tmpl w:val="C26EA7A0"/>
    <w:lvl w:ilvl="0">
      <w:start w:val="1"/>
      <w:numFmt w:val="upperRoman"/>
      <w:lvlText w:val="%1."/>
      <w:lvlJc w:val="left"/>
      <w:pPr>
        <w:ind w:left="720" w:hanging="72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450" w:hanging="360"/>
      </w:pPr>
    </w:lvl>
    <w:lvl w:ilvl="4">
      <w:start w:val="1"/>
      <w:numFmt w:val="bullet"/>
      <w:lvlText w:val="●"/>
      <w:lvlJc w:val="left"/>
      <w:pPr>
        <w:ind w:left="900" w:hanging="360"/>
      </w:pPr>
      <w:rPr>
        <w:rFonts w:ascii="Noto Sans Symbols" w:eastAsia="Noto Sans Symbols" w:hAnsi="Noto Sans Symbols" w:cs="Noto Sans Symbols"/>
      </w:rPr>
    </w:lvl>
    <w:lvl w:ilvl="5">
      <w:start w:val="1"/>
      <w:numFmt w:val="lowerRoman"/>
      <w:lvlText w:val="%6."/>
      <w:lvlJc w:val="right"/>
      <w:pPr>
        <w:ind w:left="1170" w:hanging="180"/>
      </w:pPr>
    </w:lvl>
    <w:lvl w:ilvl="6">
      <w:start w:val="1"/>
      <w:numFmt w:val="decimal"/>
      <w:lvlText w:val="%7."/>
      <w:lvlJc w:val="left"/>
      <w:pPr>
        <w:ind w:left="360" w:hanging="360"/>
      </w:pPr>
      <w:rPr>
        <w:b w:val="0"/>
      </w:rPr>
    </w:lvl>
    <w:lvl w:ilvl="7">
      <w:start w:val="1"/>
      <w:numFmt w:val="bullet"/>
      <w:lvlText w:val="●"/>
      <w:lvlJc w:val="left"/>
      <w:pPr>
        <w:ind w:left="720" w:hanging="360"/>
      </w:pPr>
      <w:rPr>
        <w:rFonts w:ascii="Noto Sans Symbols" w:eastAsia="Noto Sans Symbols" w:hAnsi="Noto Sans Symbols" w:cs="Noto Sans Symbols"/>
      </w:rPr>
    </w:lvl>
    <w:lvl w:ilvl="8">
      <w:start w:val="1"/>
      <w:numFmt w:val="bullet"/>
      <w:lvlText w:val="●"/>
      <w:lvlJc w:val="left"/>
      <w:pPr>
        <w:ind w:left="5940" w:hanging="180"/>
      </w:pPr>
      <w:rPr>
        <w:rFonts w:ascii="Noto Sans Symbols" w:eastAsia="Noto Sans Symbols" w:hAnsi="Noto Sans Symbols" w:cs="Noto Sans Symbols"/>
      </w:rPr>
    </w:lvl>
  </w:abstractNum>
  <w:abstractNum w:abstractNumId="21" w15:restartNumberingAfterBreak="0">
    <w:nsid w:val="4C620EAB"/>
    <w:multiLevelType w:val="multilevel"/>
    <w:tmpl w:val="AB28926C"/>
    <w:lvl w:ilvl="0">
      <w:start w:val="1"/>
      <w:numFmt w:val="decimal"/>
      <w:lvlText w:val="%1)"/>
      <w:lvlJc w:val="left"/>
      <w:pPr>
        <w:ind w:left="360" w:hanging="360"/>
      </w:pPr>
    </w:lvl>
    <w:lvl w:ilvl="1">
      <w:start w:val="1"/>
      <w:numFmt w:val="bullet"/>
      <w:lvlText w:val="●"/>
      <w:lvlJc w:val="left"/>
      <w:pPr>
        <w:ind w:left="1080" w:hanging="360"/>
      </w:pPr>
      <w:rPr>
        <w:rFonts w:ascii="Noto Sans Symbols" w:eastAsia="Noto Sans Symbols" w:hAnsi="Noto Sans Symbols" w:cs="Noto Sans Symbols"/>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2" w15:restartNumberingAfterBreak="0">
    <w:nsid w:val="53692BDB"/>
    <w:multiLevelType w:val="multilevel"/>
    <w:tmpl w:val="68B69A2A"/>
    <w:lvl w:ilvl="0">
      <w:start w:val="1"/>
      <w:numFmt w:val="decimal"/>
      <w:lvlText w:val="%1."/>
      <w:lvlJc w:val="left"/>
      <w:pPr>
        <w:ind w:left="720" w:hanging="72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450" w:hanging="360"/>
      </w:pPr>
    </w:lvl>
    <w:lvl w:ilvl="4">
      <w:start w:val="1"/>
      <w:numFmt w:val="bullet"/>
      <w:lvlText w:val="●"/>
      <w:lvlJc w:val="left"/>
      <w:pPr>
        <w:ind w:left="900" w:hanging="360"/>
      </w:pPr>
      <w:rPr>
        <w:rFonts w:ascii="Noto Sans Symbols" w:eastAsia="Noto Sans Symbols" w:hAnsi="Noto Sans Symbols" w:cs="Noto Sans Symbols"/>
      </w:rPr>
    </w:lvl>
    <w:lvl w:ilvl="5">
      <w:start w:val="1"/>
      <w:numFmt w:val="lowerRoman"/>
      <w:lvlText w:val="%6."/>
      <w:lvlJc w:val="right"/>
      <w:pPr>
        <w:ind w:left="1170" w:hanging="180"/>
      </w:pPr>
    </w:lvl>
    <w:lvl w:ilvl="6">
      <w:start w:val="1"/>
      <w:numFmt w:val="decimal"/>
      <w:lvlText w:val="%7."/>
      <w:lvlJc w:val="left"/>
      <w:pPr>
        <w:ind w:left="36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3" w15:restartNumberingAfterBreak="0">
    <w:nsid w:val="55F9715C"/>
    <w:multiLevelType w:val="multilevel"/>
    <w:tmpl w:val="3064F556"/>
    <w:lvl w:ilvl="0">
      <w:start w:val="1"/>
      <w:numFmt w:val="decimal"/>
      <w:lvlText w:val="%1."/>
      <w:lvlJc w:val="left"/>
      <w:pPr>
        <w:ind w:left="1080" w:hanging="360"/>
      </w:pPr>
      <w:rPr>
        <w:color w:val="000000"/>
      </w:rPr>
    </w:lvl>
    <w:lvl w:ilvl="1">
      <w:start w:val="1"/>
      <w:numFmt w:val="bullet"/>
      <w:lvlText w:val="●"/>
      <w:lvlJc w:val="left"/>
      <w:pPr>
        <w:ind w:left="1440" w:hanging="360"/>
      </w:pPr>
      <w:rPr>
        <w:rFonts w:ascii="Noto Sans Symbols" w:eastAsia="Noto Sans Symbols" w:hAnsi="Noto Sans Symbols" w:cs="Noto Sans Symbols"/>
      </w:r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4" w15:restartNumberingAfterBreak="0">
    <w:nsid w:val="585A42C3"/>
    <w:multiLevelType w:val="multilevel"/>
    <w:tmpl w:val="EB501E28"/>
    <w:lvl w:ilvl="0">
      <w:start w:val="1"/>
      <w:numFmt w:val="upperRoman"/>
      <w:lvlText w:val="%1."/>
      <w:lvlJc w:val="left"/>
      <w:pPr>
        <w:ind w:left="720" w:hanging="72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450" w:hanging="360"/>
      </w:pPr>
    </w:lvl>
    <w:lvl w:ilvl="4">
      <w:start w:val="1"/>
      <w:numFmt w:val="bullet"/>
      <w:lvlText w:val="●"/>
      <w:lvlJc w:val="left"/>
      <w:pPr>
        <w:ind w:left="900" w:hanging="360"/>
      </w:pPr>
      <w:rPr>
        <w:rFonts w:ascii="Noto Sans Symbols" w:eastAsia="Noto Sans Symbols" w:hAnsi="Noto Sans Symbols" w:cs="Noto Sans Symbols"/>
      </w:rPr>
    </w:lvl>
    <w:lvl w:ilvl="5">
      <w:start w:val="1"/>
      <w:numFmt w:val="lowerRoman"/>
      <w:lvlText w:val="%6."/>
      <w:lvlJc w:val="right"/>
      <w:pPr>
        <w:ind w:left="1170" w:hanging="180"/>
      </w:pPr>
    </w:lvl>
    <w:lvl w:ilvl="6">
      <w:start w:val="1"/>
      <w:numFmt w:val="decimal"/>
      <w:lvlText w:val="%7."/>
      <w:lvlJc w:val="left"/>
      <w:pPr>
        <w:ind w:left="360" w:hanging="360"/>
      </w:pPr>
      <w:rPr>
        <w:b w:val="0"/>
      </w:rPr>
    </w:lvl>
    <w:lvl w:ilvl="7">
      <w:start w:val="1"/>
      <w:numFmt w:val="bullet"/>
      <w:lvlText w:val="●"/>
      <w:lvlJc w:val="left"/>
      <w:pPr>
        <w:ind w:left="720" w:hanging="360"/>
      </w:pPr>
      <w:rPr>
        <w:rFonts w:ascii="Noto Sans Symbols" w:eastAsia="Noto Sans Symbols" w:hAnsi="Noto Sans Symbols" w:cs="Noto Sans Symbols"/>
      </w:rPr>
    </w:lvl>
    <w:lvl w:ilvl="8">
      <w:start w:val="1"/>
      <w:numFmt w:val="bullet"/>
      <w:lvlText w:val="●"/>
      <w:lvlJc w:val="left"/>
      <w:pPr>
        <w:ind w:left="5940" w:hanging="180"/>
      </w:pPr>
      <w:rPr>
        <w:rFonts w:ascii="Noto Sans Symbols" w:eastAsia="Noto Sans Symbols" w:hAnsi="Noto Sans Symbols" w:cs="Noto Sans Symbols"/>
      </w:rPr>
    </w:lvl>
  </w:abstractNum>
  <w:abstractNum w:abstractNumId="25" w15:restartNumberingAfterBreak="0">
    <w:nsid w:val="5C573C9F"/>
    <w:multiLevelType w:val="multilevel"/>
    <w:tmpl w:val="C7AA7C8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450" w:hanging="360"/>
      </w:pPr>
    </w:lvl>
    <w:lvl w:ilvl="4">
      <w:start w:val="1"/>
      <w:numFmt w:val="bullet"/>
      <w:lvlText w:val="-"/>
      <w:lvlJc w:val="left"/>
      <w:pPr>
        <w:ind w:left="900" w:hanging="360"/>
      </w:pPr>
      <w:rPr>
        <w:rFonts w:ascii="Calibri" w:eastAsia="Calibri" w:hAnsi="Calibri" w:cs="Calibri"/>
      </w:rPr>
    </w:lvl>
    <w:lvl w:ilvl="5">
      <w:start w:val="1"/>
      <w:numFmt w:val="lowerRoman"/>
      <w:lvlText w:val="%6."/>
      <w:lvlJc w:val="right"/>
      <w:pPr>
        <w:ind w:left="1170" w:hanging="180"/>
      </w:pPr>
    </w:lvl>
    <w:lvl w:ilvl="6">
      <w:start w:val="1"/>
      <w:numFmt w:val="decimal"/>
      <w:lvlText w:val="%7."/>
      <w:lvlJc w:val="left"/>
      <w:pPr>
        <w:ind w:left="360" w:hanging="360"/>
      </w:pPr>
      <w:rPr>
        <w:b w:val="0"/>
      </w:rPr>
    </w:lvl>
    <w:lvl w:ilvl="7">
      <w:start w:val="1"/>
      <w:numFmt w:val="bullet"/>
      <w:lvlText w:val="●"/>
      <w:lvlJc w:val="left"/>
      <w:pPr>
        <w:ind w:left="720" w:hanging="360"/>
      </w:pPr>
      <w:rPr>
        <w:rFonts w:ascii="Noto Sans Symbols" w:eastAsia="Noto Sans Symbols" w:hAnsi="Noto Sans Symbols" w:cs="Noto Sans Symbols"/>
      </w:rPr>
    </w:lvl>
    <w:lvl w:ilvl="8">
      <w:start w:val="1"/>
      <w:numFmt w:val="bullet"/>
      <w:lvlText w:val="●"/>
      <w:lvlJc w:val="left"/>
      <w:pPr>
        <w:ind w:left="5940" w:hanging="180"/>
      </w:pPr>
      <w:rPr>
        <w:rFonts w:ascii="Noto Sans Symbols" w:eastAsia="Noto Sans Symbols" w:hAnsi="Noto Sans Symbols" w:cs="Noto Sans Symbols"/>
      </w:rPr>
    </w:lvl>
  </w:abstractNum>
  <w:abstractNum w:abstractNumId="26" w15:restartNumberingAfterBreak="0">
    <w:nsid w:val="5E036FBC"/>
    <w:multiLevelType w:val="multilevel"/>
    <w:tmpl w:val="9A461BEC"/>
    <w:lvl w:ilvl="0">
      <w:start w:val="3"/>
      <w:numFmt w:val="decimal"/>
      <w:lvlText w:val="%1."/>
      <w:lvlJc w:val="left"/>
      <w:pPr>
        <w:ind w:left="1080" w:hanging="360"/>
      </w:pPr>
      <w:rPr>
        <w:rFonts w:ascii="Calibri" w:eastAsia="Calibri" w:hAnsi="Calibri" w:cs="Calibri"/>
        <w:color w:val="000000"/>
      </w:rPr>
    </w:lvl>
    <w:lvl w:ilvl="1">
      <w:start w:val="1"/>
      <w:numFmt w:val="bullet"/>
      <w:lvlText w:val="●"/>
      <w:lvlJc w:val="left"/>
      <w:pPr>
        <w:ind w:left="1440" w:hanging="360"/>
      </w:pPr>
      <w:rPr>
        <w:rFonts w:ascii="Noto Sans Symbols" w:eastAsia="Noto Sans Symbols" w:hAnsi="Noto Sans Symbols" w:cs="Noto Sans Symbols"/>
      </w:r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7" w15:restartNumberingAfterBreak="0">
    <w:nsid w:val="5EF35DC0"/>
    <w:multiLevelType w:val="multilevel"/>
    <w:tmpl w:val="BC00FE20"/>
    <w:lvl w:ilvl="0">
      <w:start w:val="1"/>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8" w15:restartNumberingAfterBreak="0">
    <w:nsid w:val="639D588B"/>
    <w:multiLevelType w:val="multilevel"/>
    <w:tmpl w:val="290291BA"/>
    <w:lvl w:ilvl="0">
      <w:start w:val="1"/>
      <w:numFmt w:val="decimal"/>
      <w:lvlText w:val="%1."/>
      <w:lvlJc w:val="left"/>
      <w:pPr>
        <w:ind w:left="720" w:hanging="360"/>
      </w:pPr>
      <w:rPr>
        <w:b w:val="0"/>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6D774758"/>
    <w:multiLevelType w:val="multilevel"/>
    <w:tmpl w:val="8EDAB2E0"/>
    <w:lvl w:ilvl="0">
      <w:start w:val="1"/>
      <w:numFmt w:val="upperRoman"/>
      <w:lvlText w:val="%1."/>
      <w:lvlJc w:val="left"/>
      <w:pPr>
        <w:ind w:left="720" w:hanging="72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450" w:hanging="360"/>
      </w:pPr>
    </w:lvl>
    <w:lvl w:ilvl="4">
      <w:start w:val="1"/>
      <w:numFmt w:val="bullet"/>
      <w:lvlText w:val="●"/>
      <w:lvlJc w:val="left"/>
      <w:pPr>
        <w:ind w:left="900" w:hanging="360"/>
      </w:pPr>
      <w:rPr>
        <w:rFonts w:ascii="Noto Sans Symbols" w:eastAsia="Noto Sans Symbols" w:hAnsi="Noto Sans Symbols" w:cs="Noto Sans Symbols"/>
      </w:rPr>
    </w:lvl>
    <w:lvl w:ilvl="5">
      <w:start w:val="1"/>
      <w:numFmt w:val="lowerRoman"/>
      <w:lvlText w:val="%6."/>
      <w:lvlJc w:val="right"/>
      <w:pPr>
        <w:ind w:left="1170" w:hanging="180"/>
      </w:pPr>
    </w:lvl>
    <w:lvl w:ilvl="6">
      <w:start w:val="1"/>
      <w:numFmt w:val="decimal"/>
      <w:lvlText w:val="%7."/>
      <w:lvlJc w:val="left"/>
      <w:pPr>
        <w:ind w:left="36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0" w15:restartNumberingAfterBreak="0">
    <w:nsid w:val="6DA94300"/>
    <w:multiLevelType w:val="multilevel"/>
    <w:tmpl w:val="1722FB36"/>
    <w:lvl w:ilvl="0">
      <w:start w:val="1"/>
      <w:numFmt w:val="decimal"/>
      <w:lvlText w:val="%1."/>
      <w:lvlJc w:val="left"/>
      <w:pPr>
        <w:ind w:left="360" w:hanging="360"/>
      </w:p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1" w15:restartNumberingAfterBreak="0">
    <w:nsid w:val="6DD128DD"/>
    <w:multiLevelType w:val="multilevel"/>
    <w:tmpl w:val="A6A4562A"/>
    <w:lvl w:ilvl="0">
      <w:start w:val="1"/>
      <w:numFmt w:val="decimal"/>
      <w:lvlText w:val="%1."/>
      <w:lvlJc w:val="left"/>
      <w:pPr>
        <w:ind w:left="360" w:hanging="360"/>
      </w:pPr>
      <w:rPr>
        <w:b w:val="0"/>
        <w:i w:val="0"/>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2" w15:restartNumberingAfterBreak="0">
    <w:nsid w:val="76D52057"/>
    <w:multiLevelType w:val="multilevel"/>
    <w:tmpl w:val="BAA4DB4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3" w15:restartNumberingAfterBreak="0">
    <w:nsid w:val="776239C2"/>
    <w:multiLevelType w:val="multilevel"/>
    <w:tmpl w:val="EEE09374"/>
    <w:lvl w:ilvl="0">
      <w:start w:val="1"/>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4" w15:restartNumberingAfterBreak="0">
    <w:nsid w:val="79F87789"/>
    <w:multiLevelType w:val="multilevel"/>
    <w:tmpl w:val="2516195A"/>
    <w:lvl w:ilvl="0">
      <w:start w:val="1"/>
      <w:numFmt w:val="bullet"/>
      <w:lvlText w:val="-"/>
      <w:lvlJc w:val="left"/>
      <w:pPr>
        <w:ind w:left="720" w:hanging="360"/>
      </w:pPr>
      <w:rPr>
        <w:rFonts w:ascii="Calibri" w:eastAsia="Calibri" w:hAnsi="Calibri" w:cs="Calibri"/>
      </w:rPr>
    </w:lvl>
    <w:lvl w:ilvl="1">
      <w:start w:val="1"/>
      <w:numFmt w:val="bullet"/>
      <w:lvlText w:val="▪"/>
      <w:lvlJc w:val="left"/>
      <w:pPr>
        <w:ind w:left="810" w:hanging="360"/>
      </w:pPr>
      <w:rPr>
        <w:rFonts w:ascii="Noto Sans Symbols" w:eastAsia="Noto Sans Symbols" w:hAnsi="Noto Sans Symbols" w:cs="Noto Sans Symbols"/>
      </w:rPr>
    </w:lvl>
    <w:lvl w:ilvl="2">
      <w:start w:val="1"/>
      <w:numFmt w:val="bullet"/>
      <w:lvlText w:val="-"/>
      <w:lvlJc w:val="left"/>
      <w:pPr>
        <w:ind w:left="2160" w:hanging="360"/>
      </w:pPr>
      <w:rPr>
        <w:rFonts w:ascii="Calibri" w:eastAsia="Calibri" w:hAnsi="Calibri" w:cs="Calibri"/>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5" w15:restartNumberingAfterBreak="0">
    <w:nsid w:val="7AAA0C8A"/>
    <w:multiLevelType w:val="multilevel"/>
    <w:tmpl w:val="83E4527A"/>
    <w:lvl w:ilvl="0">
      <w:start w:val="1"/>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6" w15:restartNumberingAfterBreak="0">
    <w:nsid w:val="7B7A4B03"/>
    <w:multiLevelType w:val="multilevel"/>
    <w:tmpl w:val="CAC0A7E8"/>
    <w:lvl w:ilvl="0">
      <w:start w:val="1"/>
      <w:numFmt w:val="decimal"/>
      <w:lvlText w:val="%1)"/>
      <w:lvlJc w:val="left"/>
      <w:pPr>
        <w:ind w:left="360" w:hanging="360"/>
      </w:pPr>
    </w:lvl>
    <w:lvl w:ilvl="1">
      <w:start w:val="1"/>
      <w:numFmt w:val="bullet"/>
      <w:lvlText w:val="●"/>
      <w:lvlJc w:val="left"/>
      <w:pPr>
        <w:ind w:left="1080" w:hanging="360"/>
      </w:pPr>
      <w:rPr>
        <w:rFonts w:ascii="Noto Sans Symbols" w:eastAsia="Noto Sans Symbols" w:hAnsi="Noto Sans Symbols" w:cs="Noto Sans Symbols"/>
      </w:rPr>
    </w:lvl>
    <w:lvl w:ilvl="2">
      <w:start w:val="1"/>
      <w:numFmt w:val="bullet"/>
      <w:lvlText w:val="●"/>
      <w:lvlJc w:val="left"/>
      <w:pPr>
        <w:ind w:left="1800" w:hanging="180"/>
      </w:pPr>
      <w:rPr>
        <w:rFonts w:ascii="Noto Sans Symbols" w:eastAsia="Noto Sans Symbols" w:hAnsi="Noto Sans Symbols" w:cs="Noto Sans Symbols"/>
      </w:r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2"/>
  </w:num>
  <w:num w:numId="2">
    <w:abstractNumId w:val="30"/>
  </w:num>
  <w:num w:numId="3">
    <w:abstractNumId w:val="35"/>
  </w:num>
  <w:num w:numId="4">
    <w:abstractNumId w:val="16"/>
  </w:num>
  <w:num w:numId="5">
    <w:abstractNumId w:val="27"/>
  </w:num>
  <w:num w:numId="6">
    <w:abstractNumId w:val="25"/>
  </w:num>
  <w:num w:numId="7">
    <w:abstractNumId w:val="33"/>
  </w:num>
  <w:num w:numId="8">
    <w:abstractNumId w:val="13"/>
  </w:num>
  <w:num w:numId="9">
    <w:abstractNumId w:val="10"/>
  </w:num>
  <w:num w:numId="10">
    <w:abstractNumId w:val="5"/>
  </w:num>
  <w:num w:numId="11">
    <w:abstractNumId w:val="21"/>
  </w:num>
  <w:num w:numId="12">
    <w:abstractNumId w:val="29"/>
  </w:num>
  <w:num w:numId="13">
    <w:abstractNumId w:val="31"/>
  </w:num>
  <w:num w:numId="14">
    <w:abstractNumId w:val="36"/>
  </w:num>
  <w:num w:numId="15">
    <w:abstractNumId w:val="1"/>
  </w:num>
  <w:num w:numId="16">
    <w:abstractNumId w:val="15"/>
  </w:num>
  <w:num w:numId="17">
    <w:abstractNumId w:val="34"/>
  </w:num>
  <w:num w:numId="18">
    <w:abstractNumId w:val="32"/>
  </w:num>
  <w:num w:numId="19">
    <w:abstractNumId w:val="18"/>
  </w:num>
  <w:num w:numId="20">
    <w:abstractNumId w:val="4"/>
  </w:num>
  <w:num w:numId="21">
    <w:abstractNumId w:val="24"/>
  </w:num>
  <w:num w:numId="22">
    <w:abstractNumId w:val="11"/>
  </w:num>
  <w:num w:numId="23">
    <w:abstractNumId w:val="20"/>
  </w:num>
  <w:num w:numId="24">
    <w:abstractNumId w:val="3"/>
  </w:num>
  <w:num w:numId="25">
    <w:abstractNumId w:val="9"/>
  </w:num>
  <w:num w:numId="26">
    <w:abstractNumId w:val="23"/>
  </w:num>
  <w:num w:numId="27">
    <w:abstractNumId w:val="22"/>
  </w:num>
  <w:num w:numId="28">
    <w:abstractNumId w:val="26"/>
  </w:num>
  <w:num w:numId="29">
    <w:abstractNumId w:val="14"/>
  </w:num>
  <w:num w:numId="30">
    <w:abstractNumId w:val="17"/>
  </w:num>
  <w:num w:numId="31">
    <w:abstractNumId w:val="8"/>
  </w:num>
  <w:num w:numId="32">
    <w:abstractNumId w:val="12"/>
  </w:num>
  <w:num w:numId="33">
    <w:abstractNumId w:val="7"/>
  </w:num>
  <w:num w:numId="34">
    <w:abstractNumId w:val="6"/>
  </w:num>
  <w:num w:numId="35">
    <w:abstractNumId w:val="0"/>
  </w:num>
  <w:num w:numId="36">
    <w:abstractNumId w:val="28"/>
  </w:num>
  <w:num w:numId="37">
    <w:abstractNumId w:val="1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acedo De Oliveira, Alexandre (CDC/DDPHSIS/CGH/DGHT)">
    <w15:presenceInfo w15:providerId="AD" w15:userId="S::acq7@cdc.gov::53fe16eb-10cb-4949-b234-a036b8de304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trackRevision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030B"/>
    <w:rsid w:val="000009F2"/>
    <w:rsid w:val="00004B3F"/>
    <w:rsid w:val="00004B91"/>
    <w:rsid w:val="0001094C"/>
    <w:rsid w:val="00010A3A"/>
    <w:rsid w:val="000138A1"/>
    <w:rsid w:val="000243DA"/>
    <w:rsid w:val="000363AB"/>
    <w:rsid w:val="000432B9"/>
    <w:rsid w:val="000464EB"/>
    <w:rsid w:val="000507F5"/>
    <w:rsid w:val="00050BDE"/>
    <w:rsid w:val="00051471"/>
    <w:rsid w:val="0005219C"/>
    <w:rsid w:val="000679A1"/>
    <w:rsid w:val="00082C64"/>
    <w:rsid w:val="00087446"/>
    <w:rsid w:val="00095A64"/>
    <w:rsid w:val="000A0CED"/>
    <w:rsid w:val="000B5669"/>
    <w:rsid w:val="000C2546"/>
    <w:rsid w:val="000C2D5C"/>
    <w:rsid w:val="000C5209"/>
    <w:rsid w:val="000D22FE"/>
    <w:rsid w:val="000D5C7D"/>
    <w:rsid w:val="000D64AB"/>
    <w:rsid w:val="000E37C4"/>
    <w:rsid w:val="000F18B6"/>
    <w:rsid w:val="00101B63"/>
    <w:rsid w:val="00102DC5"/>
    <w:rsid w:val="00122F50"/>
    <w:rsid w:val="00127F32"/>
    <w:rsid w:val="0013303F"/>
    <w:rsid w:val="001335C6"/>
    <w:rsid w:val="001430FC"/>
    <w:rsid w:val="00147386"/>
    <w:rsid w:val="00151FC1"/>
    <w:rsid w:val="00153759"/>
    <w:rsid w:val="001559BD"/>
    <w:rsid w:val="00160604"/>
    <w:rsid w:val="00162A43"/>
    <w:rsid w:val="0018215F"/>
    <w:rsid w:val="00183943"/>
    <w:rsid w:val="001845D9"/>
    <w:rsid w:val="00197BC4"/>
    <w:rsid w:val="001A19DB"/>
    <w:rsid w:val="001A1C43"/>
    <w:rsid w:val="001A679B"/>
    <w:rsid w:val="001B0A15"/>
    <w:rsid w:val="001B2EC3"/>
    <w:rsid w:val="001B50D4"/>
    <w:rsid w:val="001B6109"/>
    <w:rsid w:val="001B65EF"/>
    <w:rsid w:val="001D1E1C"/>
    <w:rsid w:val="001D3D5F"/>
    <w:rsid w:val="001E1A80"/>
    <w:rsid w:val="001E24BF"/>
    <w:rsid w:val="001E2BB8"/>
    <w:rsid w:val="001F69F3"/>
    <w:rsid w:val="002010E3"/>
    <w:rsid w:val="00202BA9"/>
    <w:rsid w:val="0021051D"/>
    <w:rsid w:val="00211AFA"/>
    <w:rsid w:val="00212F88"/>
    <w:rsid w:val="00213534"/>
    <w:rsid w:val="002168C8"/>
    <w:rsid w:val="002248F7"/>
    <w:rsid w:val="00227F38"/>
    <w:rsid w:val="00227F80"/>
    <w:rsid w:val="00230BA5"/>
    <w:rsid w:val="0023450A"/>
    <w:rsid w:val="002414C7"/>
    <w:rsid w:val="0024552C"/>
    <w:rsid w:val="00246161"/>
    <w:rsid w:val="00252A91"/>
    <w:rsid w:val="002604E7"/>
    <w:rsid w:val="00260B4D"/>
    <w:rsid w:val="00261574"/>
    <w:rsid w:val="00264422"/>
    <w:rsid w:val="002707A6"/>
    <w:rsid w:val="00272FEF"/>
    <w:rsid w:val="0027381E"/>
    <w:rsid w:val="00277A1F"/>
    <w:rsid w:val="00287FED"/>
    <w:rsid w:val="0029383D"/>
    <w:rsid w:val="0029389C"/>
    <w:rsid w:val="002B1420"/>
    <w:rsid w:val="002B14D2"/>
    <w:rsid w:val="002C3713"/>
    <w:rsid w:val="002D2077"/>
    <w:rsid w:val="002D2191"/>
    <w:rsid w:val="002D75F7"/>
    <w:rsid w:val="002D7DA8"/>
    <w:rsid w:val="002E12FB"/>
    <w:rsid w:val="002F792E"/>
    <w:rsid w:val="00301810"/>
    <w:rsid w:val="00302D61"/>
    <w:rsid w:val="003175C0"/>
    <w:rsid w:val="0032417B"/>
    <w:rsid w:val="0032547D"/>
    <w:rsid w:val="00331EFB"/>
    <w:rsid w:val="00332A67"/>
    <w:rsid w:val="00334D29"/>
    <w:rsid w:val="003357AB"/>
    <w:rsid w:val="00335A83"/>
    <w:rsid w:val="00337D5A"/>
    <w:rsid w:val="00343462"/>
    <w:rsid w:val="0034551C"/>
    <w:rsid w:val="00351927"/>
    <w:rsid w:val="00354E9D"/>
    <w:rsid w:val="00363A6C"/>
    <w:rsid w:val="003651CE"/>
    <w:rsid w:val="00366466"/>
    <w:rsid w:val="00371435"/>
    <w:rsid w:val="003A1DD9"/>
    <w:rsid w:val="003A3EFB"/>
    <w:rsid w:val="003B1292"/>
    <w:rsid w:val="003B7AE0"/>
    <w:rsid w:val="003C14C6"/>
    <w:rsid w:val="003D2294"/>
    <w:rsid w:val="003D4767"/>
    <w:rsid w:val="003D7CE2"/>
    <w:rsid w:val="003E1EBC"/>
    <w:rsid w:val="003E220A"/>
    <w:rsid w:val="003F7DFE"/>
    <w:rsid w:val="00400AB1"/>
    <w:rsid w:val="00404456"/>
    <w:rsid w:val="00411450"/>
    <w:rsid w:val="0041497F"/>
    <w:rsid w:val="00414CC1"/>
    <w:rsid w:val="004171A6"/>
    <w:rsid w:val="00420228"/>
    <w:rsid w:val="00420D55"/>
    <w:rsid w:val="004261CD"/>
    <w:rsid w:val="00435659"/>
    <w:rsid w:val="00435AC0"/>
    <w:rsid w:val="00436E74"/>
    <w:rsid w:val="00441D85"/>
    <w:rsid w:val="004504A6"/>
    <w:rsid w:val="0046705F"/>
    <w:rsid w:val="0047042D"/>
    <w:rsid w:val="00470576"/>
    <w:rsid w:val="00472249"/>
    <w:rsid w:val="00474D7B"/>
    <w:rsid w:val="0049745A"/>
    <w:rsid w:val="004A0061"/>
    <w:rsid w:val="004A262A"/>
    <w:rsid w:val="004A46F3"/>
    <w:rsid w:val="004B4CA6"/>
    <w:rsid w:val="004C0951"/>
    <w:rsid w:val="004D45D6"/>
    <w:rsid w:val="004E5B5C"/>
    <w:rsid w:val="004F0488"/>
    <w:rsid w:val="004F0B5E"/>
    <w:rsid w:val="004F29D7"/>
    <w:rsid w:val="004F68EB"/>
    <w:rsid w:val="00502933"/>
    <w:rsid w:val="00502B8A"/>
    <w:rsid w:val="00503514"/>
    <w:rsid w:val="00506E94"/>
    <w:rsid w:val="005104B6"/>
    <w:rsid w:val="00511D12"/>
    <w:rsid w:val="00524FAE"/>
    <w:rsid w:val="00533EB6"/>
    <w:rsid w:val="00534553"/>
    <w:rsid w:val="00534A5F"/>
    <w:rsid w:val="0053595B"/>
    <w:rsid w:val="005410AB"/>
    <w:rsid w:val="00541682"/>
    <w:rsid w:val="00542319"/>
    <w:rsid w:val="00546BD5"/>
    <w:rsid w:val="0057012B"/>
    <w:rsid w:val="00574643"/>
    <w:rsid w:val="00581D0E"/>
    <w:rsid w:val="00584FA9"/>
    <w:rsid w:val="00590E23"/>
    <w:rsid w:val="00592FEC"/>
    <w:rsid w:val="00593732"/>
    <w:rsid w:val="005954FB"/>
    <w:rsid w:val="005B4849"/>
    <w:rsid w:val="005B59D5"/>
    <w:rsid w:val="005B681F"/>
    <w:rsid w:val="005C769C"/>
    <w:rsid w:val="005E1984"/>
    <w:rsid w:val="005E559B"/>
    <w:rsid w:val="005E64B5"/>
    <w:rsid w:val="005F030B"/>
    <w:rsid w:val="005F082D"/>
    <w:rsid w:val="005F30E2"/>
    <w:rsid w:val="005F73DC"/>
    <w:rsid w:val="00606B8E"/>
    <w:rsid w:val="00612218"/>
    <w:rsid w:val="006144ED"/>
    <w:rsid w:val="006148CC"/>
    <w:rsid w:val="00615308"/>
    <w:rsid w:val="006257FF"/>
    <w:rsid w:val="006259B3"/>
    <w:rsid w:val="006264C0"/>
    <w:rsid w:val="00630E0D"/>
    <w:rsid w:val="0063580A"/>
    <w:rsid w:val="0064003E"/>
    <w:rsid w:val="00653D59"/>
    <w:rsid w:val="00656AD4"/>
    <w:rsid w:val="00664881"/>
    <w:rsid w:val="00667450"/>
    <w:rsid w:val="006757A9"/>
    <w:rsid w:val="00676D13"/>
    <w:rsid w:val="00677D74"/>
    <w:rsid w:val="006834D6"/>
    <w:rsid w:val="00686A95"/>
    <w:rsid w:val="00687AAF"/>
    <w:rsid w:val="006915C6"/>
    <w:rsid w:val="006937AC"/>
    <w:rsid w:val="006B457D"/>
    <w:rsid w:val="006B701B"/>
    <w:rsid w:val="006C6C0B"/>
    <w:rsid w:val="006C7BC4"/>
    <w:rsid w:val="006C7D88"/>
    <w:rsid w:val="006D1953"/>
    <w:rsid w:val="006D774A"/>
    <w:rsid w:val="006E20E2"/>
    <w:rsid w:val="006E56A1"/>
    <w:rsid w:val="006E67DE"/>
    <w:rsid w:val="006F2175"/>
    <w:rsid w:val="00702C16"/>
    <w:rsid w:val="00712A2C"/>
    <w:rsid w:val="00715AC2"/>
    <w:rsid w:val="00724870"/>
    <w:rsid w:val="007301F3"/>
    <w:rsid w:val="0073092C"/>
    <w:rsid w:val="00732F00"/>
    <w:rsid w:val="00736B4B"/>
    <w:rsid w:val="00742EFB"/>
    <w:rsid w:val="00744582"/>
    <w:rsid w:val="007508F5"/>
    <w:rsid w:val="007523C3"/>
    <w:rsid w:val="00766441"/>
    <w:rsid w:val="007707A9"/>
    <w:rsid w:val="007715CC"/>
    <w:rsid w:val="00773D30"/>
    <w:rsid w:val="007750FE"/>
    <w:rsid w:val="00782513"/>
    <w:rsid w:val="007A0917"/>
    <w:rsid w:val="007A35A4"/>
    <w:rsid w:val="007A653F"/>
    <w:rsid w:val="007A7F66"/>
    <w:rsid w:val="007B102E"/>
    <w:rsid w:val="007D03AB"/>
    <w:rsid w:val="007E0BEC"/>
    <w:rsid w:val="007E27B4"/>
    <w:rsid w:val="007E533E"/>
    <w:rsid w:val="007E6AA2"/>
    <w:rsid w:val="007F20A5"/>
    <w:rsid w:val="007F2906"/>
    <w:rsid w:val="007F2F35"/>
    <w:rsid w:val="007F451B"/>
    <w:rsid w:val="007F4FE6"/>
    <w:rsid w:val="007F5B36"/>
    <w:rsid w:val="007F67C1"/>
    <w:rsid w:val="008012DF"/>
    <w:rsid w:val="0080190A"/>
    <w:rsid w:val="00801B7B"/>
    <w:rsid w:val="0080562E"/>
    <w:rsid w:val="00811F8F"/>
    <w:rsid w:val="00815826"/>
    <w:rsid w:val="0082415D"/>
    <w:rsid w:val="0082453C"/>
    <w:rsid w:val="00827F77"/>
    <w:rsid w:val="00830A24"/>
    <w:rsid w:val="008311A0"/>
    <w:rsid w:val="00842D4D"/>
    <w:rsid w:val="008449F7"/>
    <w:rsid w:val="00862573"/>
    <w:rsid w:val="00863A74"/>
    <w:rsid w:val="008667C5"/>
    <w:rsid w:val="00867AF1"/>
    <w:rsid w:val="0088037A"/>
    <w:rsid w:val="00885666"/>
    <w:rsid w:val="008863D8"/>
    <w:rsid w:val="008875FC"/>
    <w:rsid w:val="008A7597"/>
    <w:rsid w:val="008A7CCE"/>
    <w:rsid w:val="008B0732"/>
    <w:rsid w:val="008B0B71"/>
    <w:rsid w:val="008B259D"/>
    <w:rsid w:val="008B2694"/>
    <w:rsid w:val="008B510F"/>
    <w:rsid w:val="008B5D19"/>
    <w:rsid w:val="008B5E2E"/>
    <w:rsid w:val="008B6931"/>
    <w:rsid w:val="008C0EAF"/>
    <w:rsid w:val="008C46B4"/>
    <w:rsid w:val="008D1D79"/>
    <w:rsid w:val="008D41DB"/>
    <w:rsid w:val="008E1EC6"/>
    <w:rsid w:val="008F0F1D"/>
    <w:rsid w:val="008F36B0"/>
    <w:rsid w:val="008F7319"/>
    <w:rsid w:val="008F7B81"/>
    <w:rsid w:val="009073F4"/>
    <w:rsid w:val="009112EA"/>
    <w:rsid w:val="00911366"/>
    <w:rsid w:val="009120D9"/>
    <w:rsid w:val="00913F3D"/>
    <w:rsid w:val="00914413"/>
    <w:rsid w:val="00916A29"/>
    <w:rsid w:val="009217E6"/>
    <w:rsid w:val="00934A27"/>
    <w:rsid w:val="00936549"/>
    <w:rsid w:val="00937154"/>
    <w:rsid w:val="0094135D"/>
    <w:rsid w:val="00941E70"/>
    <w:rsid w:val="00942DCC"/>
    <w:rsid w:val="00946B88"/>
    <w:rsid w:val="00954B75"/>
    <w:rsid w:val="0095525D"/>
    <w:rsid w:val="0096287F"/>
    <w:rsid w:val="00966A6C"/>
    <w:rsid w:val="00970066"/>
    <w:rsid w:val="00975530"/>
    <w:rsid w:val="0099168C"/>
    <w:rsid w:val="009A14CA"/>
    <w:rsid w:val="009A715A"/>
    <w:rsid w:val="009A7E0C"/>
    <w:rsid w:val="009B1DE2"/>
    <w:rsid w:val="009B258A"/>
    <w:rsid w:val="009B3EF7"/>
    <w:rsid w:val="009B666A"/>
    <w:rsid w:val="009C001B"/>
    <w:rsid w:val="009D0AB3"/>
    <w:rsid w:val="009D3359"/>
    <w:rsid w:val="009E6B3D"/>
    <w:rsid w:val="009E7467"/>
    <w:rsid w:val="00A10C17"/>
    <w:rsid w:val="00A1708C"/>
    <w:rsid w:val="00A3370B"/>
    <w:rsid w:val="00A43501"/>
    <w:rsid w:val="00A51843"/>
    <w:rsid w:val="00A5495E"/>
    <w:rsid w:val="00A5673C"/>
    <w:rsid w:val="00A6168B"/>
    <w:rsid w:val="00A62D38"/>
    <w:rsid w:val="00A64DDD"/>
    <w:rsid w:val="00A66EEE"/>
    <w:rsid w:val="00A7091D"/>
    <w:rsid w:val="00A73D17"/>
    <w:rsid w:val="00A76464"/>
    <w:rsid w:val="00A775E2"/>
    <w:rsid w:val="00A77E50"/>
    <w:rsid w:val="00A84092"/>
    <w:rsid w:val="00A852E9"/>
    <w:rsid w:val="00A85C94"/>
    <w:rsid w:val="00A87486"/>
    <w:rsid w:val="00A9135D"/>
    <w:rsid w:val="00AB0C77"/>
    <w:rsid w:val="00AB25CA"/>
    <w:rsid w:val="00AB2A9B"/>
    <w:rsid w:val="00AC7A6B"/>
    <w:rsid w:val="00AD0413"/>
    <w:rsid w:val="00AD3EFD"/>
    <w:rsid w:val="00AD4907"/>
    <w:rsid w:val="00AE0001"/>
    <w:rsid w:val="00B10E28"/>
    <w:rsid w:val="00B224C4"/>
    <w:rsid w:val="00B22898"/>
    <w:rsid w:val="00B317FD"/>
    <w:rsid w:val="00B33264"/>
    <w:rsid w:val="00B33C61"/>
    <w:rsid w:val="00B35F49"/>
    <w:rsid w:val="00B50C26"/>
    <w:rsid w:val="00B576EF"/>
    <w:rsid w:val="00B60B10"/>
    <w:rsid w:val="00B61D7B"/>
    <w:rsid w:val="00B7073B"/>
    <w:rsid w:val="00B812C4"/>
    <w:rsid w:val="00B82C9C"/>
    <w:rsid w:val="00B82FA5"/>
    <w:rsid w:val="00B91471"/>
    <w:rsid w:val="00B92E5C"/>
    <w:rsid w:val="00B9401B"/>
    <w:rsid w:val="00B96FEC"/>
    <w:rsid w:val="00B977ED"/>
    <w:rsid w:val="00BA1E5A"/>
    <w:rsid w:val="00BA2235"/>
    <w:rsid w:val="00BB0445"/>
    <w:rsid w:val="00BB13D1"/>
    <w:rsid w:val="00BB1E61"/>
    <w:rsid w:val="00BB59F9"/>
    <w:rsid w:val="00BB68B6"/>
    <w:rsid w:val="00BC0883"/>
    <w:rsid w:val="00BC329B"/>
    <w:rsid w:val="00BC4121"/>
    <w:rsid w:val="00BC7DEC"/>
    <w:rsid w:val="00BD3C01"/>
    <w:rsid w:val="00BD7764"/>
    <w:rsid w:val="00BE1070"/>
    <w:rsid w:val="00BE1D23"/>
    <w:rsid w:val="00BE5FF8"/>
    <w:rsid w:val="00BE7E0E"/>
    <w:rsid w:val="00BF61A2"/>
    <w:rsid w:val="00C10948"/>
    <w:rsid w:val="00C10B4C"/>
    <w:rsid w:val="00C16411"/>
    <w:rsid w:val="00C31BD7"/>
    <w:rsid w:val="00C33208"/>
    <w:rsid w:val="00C4572D"/>
    <w:rsid w:val="00C46DC4"/>
    <w:rsid w:val="00C47B3D"/>
    <w:rsid w:val="00C50B79"/>
    <w:rsid w:val="00C52927"/>
    <w:rsid w:val="00C6004E"/>
    <w:rsid w:val="00C600E1"/>
    <w:rsid w:val="00C65452"/>
    <w:rsid w:val="00C7426D"/>
    <w:rsid w:val="00C762E1"/>
    <w:rsid w:val="00C814D3"/>
    <w:rsid w:val="00C949F5"/>
    <w:rsid w:val="00C96753"/>
    <w:rsid w:val="00C97301"/>
    <w:rsid w:val="00CA0358"/>
    <w:rsid w:val="00CA2654"/>
    <w:rsid w:val="00CA2AAD"/>
    <w:rsid w:val="00CB2579"/>
    <w:rsid w:val="00CC4C9E"/>
    <w:rsid w:val="00CD7454"/>
    <w:rsid w:val="00CE0BEF"/>
    <w:rsid w:val="00CE6B1E"/>
    <w:rsid w:val="00CF2415"/>
    <w:rsid w:val="00CF4505"/>
    <w:rsid w:val="00D007E1"/>
    <w:rsid w:val="00D01643"/>
    <w:rsid w:val="00D03F9D"/>
    <w:rsid w:val="00D04154"/>
    <w:rsid w:val="00D04F87"/>
    <w:rsid w:val="00D12437"/>
    <w:rsid w:val="00D152EA"/>
    <w:rsid w:val="00D17405"/>
    <w:rsid w:val="00D2634A"/>
    <w:rsid w:val="00D271A4"/>
    <w:rsid w:val="00D32F6B"/>
    <w:rsid w:val="00D346C9"/>
    <w:rsid w:val="00D3546D"/>
    <w:rsid w:val="00D41689"/>
    <w:rsid w:val="00D420C5"/>
    <w:rsid w:val="00D44B60"/>
    <w:rsid w:val="00D44F15"/>
    <w:rsid w:val="00D4727D"/>
    <w:rsid w:val="00D60E46"/>
    <w:rsid w:val="00D61F4F"/>
    <w:rsid w:val="00D86BE5"/>
    <w:rsid w:val="00D9026D"/>
    <w:rsid w:val="00D911E3"/>
    <w:rsid w:val="00D93581"/>
    <w:rsid w:val="00D9404E"/>
    <w:rsid w:val="00DB09FA"/>
    <w:rsid w:val="00DB5AE2"/>
    <w:rsid w:val="00DB6049"/>
    <w:rsid w:val="00DD2AD2"/>
    <w:rsid w:val="00DD6620"/>
    <w:rsid w:val="00DD7146"/>
    <w:rsid w:val="00DE0117"/>
    <w:rsid w:val="00DE07D2"/>
    <w:rsid w:val="00DE0C9A"/>
    <w:rsid w:val="00E12E95"/>
    <w:rsid w:val="00E15268"/>
    <w:rsid w:val="00E23413"/>
    <w:rsid w:val="00E24D3B"/>
    <w:rsid w:val="00E266C1"/>
    <w:rsid w:val="00E31514"/>
    <w:rsid w:val="00E37A7C"/>
    <w:rsid w:val="00E4201D"/>
    <w:rsid w:val="00E51B7C"/>
    <w:rsid w:val="00E54CEA"/>
    <w:rsid w:val="00E60B6C"/>
    <w:rsid w:val="00E6229D"/>
    <w:rsid w:val="00E62B5F"/>
    <w:rsid w:val="00E64F53"/>
    <w:rsid w:val="00E701D4"/>
    <w:rsid w:val="00E74112"/>
    <w:rsid w:val="00E761F7"/>
    <w:rsid w:val="00E777E9"/>
    <w:rsid w:val="00E968C9"/>
    <w:rsid w:val="00EA2C6E"/>
    <w:rsid w:val="00EA4F00"/>
    <w:rsid w:val="00EA5672"/>
    <w:rsid w:val="00EA7580"/>
    <w:rsid w:val="00EC6AF1"/>
    <w:rsid w:val="00ED0B2F"/>
    <w:rsid w:val="00EE03F4"/>
    <w:rsid w:val="00EE6C49"/>
    <w:rsid w:val="00EF00C5"/>
    <w:rsid w:val="00EF04CA"/>
    <w:rsid w:val="00EF3D2E"/>
    <w:rsid w:val="00F017BD"/>
    <w:rsid w:val="00F06115"/>
    <w:rsid w:val="00F122AD"/>
    <w:rsid w:val="00F12576"/>
    <w:rsid w:val="00F21C0C"/>
    <w:rsid w:val="00F314AD"/>
    <w:rsid w:val="00F3453D"/>
    <w:rsid w:val="00F34977"/>
    <w:rsid w:val="00F37657"/>
    <w:rsid w:val="00F4283A"/>
    <w:rsid w:val="00F5118B"/>
    <w:rsid w:val="00F5414F"/>
    <w:rsid w:val="00F5747F"/>
    <w:rsid w:val="00F6106B"/>
    <w:rsid w:val="00F62556"/>
    <w:rsid w:val="00F67876"/>
    <w:rsid w:val="00F75F7F"/>
    <w:rsid w:val="00F8310A"/>
    <w:rsid w:val="00F8530B"/>
    <w:rsid w:val="00FA2085"/>
    <w:rsid w:val="00FB1C4E"/>
    <w:rsid w:val="00FB6D83"/>
    <w:rsid w:val="00FD1B9A"/>
    <w:rsid w:val="00FD1DBB"/>
    <w:rsid w:val="00FD2F3F"/>
    <w:rsid w:val="00FD5FA0"/>
    <w:rsid w:val="00FD6AE2"/>
    <w:rsid w:val="00FD78DF"/>
    <w:rsid w:val="00FF11C9"/>
    <w:rsid w:val="00FF2B8C"/>
    <w:rsid w:val="00FF5E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689F22"/>
  <w15:docId w15:val="{F052472C-20AE-4791-9F14-5E247F847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color w:val="2E75B5"/>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color w:val="2E75B5"/>
      <w:sz w:val="26"/>
      <w:szCs w:val="26"/>
    </w:rPr>
  </w:style>
  <w:style w:type="paragraph" w:styleId="Heading3">
    <w:name w:val="heading 3"/>
    <w:basedOn w:val="Normal"/>
    <w:next w:val="Normal"/>
    <w:uiPriority w:val="9"/>
    <w:unhideWhenUsed/>
    <w:qFormat/>
    <w:rsid w:val="005D52BF"/>
    <w:pPr>
      <w:keepNext/>
      <w:keepLines/>
      <w:spacing w:before="280" w:after="80"/>
      <w:outlineLvl w:val="2"/>
    </w:pPr>
    <w:rPr>
      <w:color w:val="4F81BD" w:themeColor="accent1"/>
      <w:sz w:val="24"/>
      <w:szCs w:val="28"/>
      <w:u w:val="single"/>
    </w:rPr>
  </w:style>
  <w:style w:type="paragraph" w:styleId="Heading4">
    <w:name w:val="heading 4"/>
    <w:basedOn w:val="Normal"/>
    <w:next w:val="Normal"/>
    <w:uiPriority w:val="9"/>
    <w:unhideWhenUsed/>
    <w:qFormat/>
    <w:rsid w:val="0053326E"/>
    <w:pPr>
      <w:keepNext/>
      <w:keepLines/>
      <w:spacing w:before="240" w:after="40"/>
      <w:outlineLvl w:val="3"/>
    </w:pPr>
    <w:rPr>
      <w:color w:val="4F81BD" w:themeColor="accent1"/>
      <w:sz w:val="24"/>
      <w:szCs w:val="24"/>
      <w:u w:val="single"/>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rsid w:val="005D52BF"/>
    <w:pPr>
      <w:keepNext/>
      <w:keepLines/>
      <w:spacing w:before="480" w:after="120"/>
    </w:pPr>
    <w:rPr>
      <w:rFonts w:ascii="Calibri Light" w:hAnsi="Calibri Light"/>
      <w:b/>
      <w:color w:val="4F81BD" w:themeColor="accent1"/>
      <w:sz w:val="40"/>
      <w:szCs w:val="72"/>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9">
    <w:name w:val="9"/>
    <w:basedOn w:val="TableNormal"/>
    <w:pPr>
      <w:spacing w:after="0" w:line="240" w:lineRule="auto"/>
    </w:pPr>
    <w:tblPr>
      <w:tblStyleRowBandSize w:val="1"/>
      <w:tblStyleColBandSize w:val="1"/>
      <w:tblCellMar>
        <w:left w:w="0" w:type="dxa"/>
        <w:right w:w="0" w:type="dxa"/>
      </w:tblCellMar>
    </w:tblPr>
  </w:style>
  <w:style w:type="table" w:customStyle="1" w:styleId="8">
    <w:name w:val="8"/>
    <w:basedOn w:val="TableNormal"/>
    <w:pPr>
      <w:spacing w:after="0" w:line="240" w:lineRule="auto"/>
    </w:pPr>
    <w:tblPr>
      <w:tblStyleRowBandSize w:val="1"/>
      <w:tblStyleColBandSize w:val="1"/>
      <w:tblCellMar>
        <w:left w:w="0" w:type="dxa"/>
        <w:right w:w="0" w:type="dxa"/>
      </w:tblCellMar>
    </w:tblPr>
  </w:style>
  <w:style w:type="table" w:customStyle="1" w:styleId="7">
    <w:name w:val="7"/>
    <w:basedOn w:val="TableNormal"/>
    <w:pPr>
      <w:spacing w:after="0" w:line="240" w:lineRule="auto"/>
    </w:pPr>
    <w:tblPr>
      <w:tblStyleRowBandSize w:val="1"/>
      <w:tblStyleColBandSize w:val="1"/>
      <w:tblCellMar>
        <w:left w:w="0" w:type="dxa"/>
        <w:right w:w="0" w:type="dxa"/>
      </w:tblCellMar>
    </w:tblPr>
  </w:style>
  <w:style w:type="table" w:customStyle="1" w:styleId="6">
    <w:name w:val="6"/>
    <w:basedOn w:val="TableNormal"/>
    <w:tblPr>
      <w:tblStyleRowBandSize w:val="1"/>
      <w:tblStyleColBandSize w:val="1"/>
      <w:tblCellMar>
        <w:left w:w="115" w:type="dxa"/>
        <w:right w:w="115" w:type="dxa"/>
      </w:tblCellMar>
    </w:tblPr>
  </w:style>
  <w:style w:type="table" w:customStyle="1" w:styleId="5">
    <w:name w:val="5"/>
    <w:basedOn w:val="TableNormal"/>
    <w:tblPr>
      <w:tblStyleRowBandSize w:val="1"/>
      <w:tblStyleColBandSize w:val="1"/>
      <w:tblCellMar>
        <w:left w:w="115" w:type="dxa"/>
        <w:right w:w="115" w:type="dxa"/>
      </w:tblCellMar>
    </w:tblPr>
  </w:style>
  <w:style w:type="table" w:customStyle="1" w:styleId="4">
    <w:name w:val="4"/>
    <w:basedOn w:val="TableNormal"/>
    <w:tblPr>
      <w:tblStyleRowBandSize w:val="1"/>
      <w:tblStyleColBandSize w:val="1"/>
      <w:tblCellMar>
        <w:left w:w="115" w:type="dxa"/>
        <w:right w:w="115" w:type="dxa"/>
      </w:tblCellMar>
    </w:tblPr>
  </w:style>
  <w:style w:type="table" w:customStyle="1" w:styleId="3">
    <w:name w:val="3"/>
    <w:basedOn w:val="TableNormal"/>
    <w:tblPr>
      <w:tblStyleRowBandSize w:val="1"/>
      <w:tblStyleColBandSize w:val="1"/>
      <w:tblCellMar>
        <w:left w:w="115" w:type="dxa"/>
        <w:right w:w="115" w:type="dxa"/>
      </w:tblCellMar>
    </w:tblPr>
  </w:style>
  <w:style w:type="table" w:customStyle="1" w:styleId="2">
    <w:name w:val="2"/>
    <w:basedOn w:val="TableNormal"/>
    <w:tblPr>
      <w:tblStyleRowBandSize w:val="1"/>
      <w:tblStyleColBandSize w:val="1"/>
      <w:tblCellMar>
        <w:left w:w="115" w:type="dxa"/>
        <w:right w:w="115" w:type="dxa"/>
      </w:tblCellMar>
    </w:tblPr>
  </w:style>
  <w:style w:type="table" w:customStyle="1" w:styleId="1">
    <w:name w:val="1"/>
    <w:basedOn w:val="TableNormal"/>
    <w:tblPr>
      <w:tblStyleRowBandSize w:val="1"/>
      <w:tblStyleColBandSize w:val="1"/>
      <w:tblCellMar>
        <w:left w:w="115" w:type="dxa"/>
        <w:right w:w="115" w:type="dxa"/>
      </w:tblCellMar>
    </w:tblPr>
  </w:style>
  <w:style w:type="character" w:styleId="CommentReference">
    <w:name w:val="annotation reference"/>
    <w:basedOn w:val="DefaultParagraphFont"/>
    <w:uiPriority w:val="99"/>
    <w:semiHidden/>
    <w:unhideWhenUsed/>
    <w:rsid w:val="00143C24"/>
    <w:rPr>
      <w:sz w:val="16"/>
      <w:szCs w:val="16"/>
    </w:rPr>
  </w:style>
  <w:style w:type="paragraph" w:styleId="CommentText">
    <w:name w:val="annotation text"/>
    <w:basedOn w:val="Normal"/>
    <w:link w:val="CommentTextChar"/>
    <w:uiPriority w:val="99"/>
    <w:unhideWhenUsed/>
    <w:rsid w:val="00143C24"/>
    <w:pPr>
      <w:spacing w:line="240" w:lineRule="auto"/>
    </w:pPr>
    <w:rPr>
      <w:sz w:val="20"/>
      <w:szCs w:val="20"/>
    </w:rPr>
  </w:style>
  <w:style w:type="character" w:customStyle="1" w:styleId="CommentTextChar">
    <w:name w:val="Comment Text Char"/>
    <w:basedOn w:val="DefaultParagraphFont"/>
    <w:link w:val="CommentText"/>
    <w:uiPriority w:val="99"/>
    <w:rsid w:val="00143C24"/>
    <w:rPr>
      <w:sz w:val="20"/>
      <w:szCs w:val="20"/>
    </w:rPr>
  </w:style>
  <w:style w:type="paragraph" w:styleId="CommentSubject">
    <w:name w:val="annotation subject"/>
    <w:basedOn w:val="CommentText"/>
    <w:next w:val="CommentText"/>
    <w:link w:val="CommentSubjectChar"/>
    <w:uiPriority w:val="99"/>
    <w:semiHidden/>
    <w:unhideWhenUsed/>
    <w:rsid w:val="00143C24"/>
    <w:rPr>
      <w:b/>
      <w:bCs/>
    </w:rPr>
  </w:style>
  <w:style w:type="character" w:customStyle="1" w:styleId="CommentSubjectChar">
    <w:name w:val="Comment Subject Char"/>
    <w:basedOn w:val="CommentTextChar"/>
    <w:link w:val="CommentSubject"/>
    <w:uiPriority w:val="99"/>
    <w:semiHidden/>
    <w:rsid w:val="00143C24"/>
    <w:rPr>
      <w:b/>
      <w:bCs/>
      <w:sz w:val="20"/>
      <w:szCs w:val="20"/>
    </w:rPr>
  </w:style>
  <w:style w:type="paragraph" w:styleId="BalloonText">
    <w:name w:val="Balloon Text"/>
    <w:basedOn w:val="Normal"/>
    <w:link w:val="BalloonTextChar"/>
    <w:uiPriority w:val="99"/>
    <w:semiHidden/>
    <w:unhideWhenUsed/>
    <w:rsid w:val="00143C2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C24"/>
    <w:rPr>
      <w:rFonts w:ascii="Segoe UI" w:hAnsi="Segoe UI" w:cs="Segoe UI"/>
      <w:sz w:val="18"/>
      <w:szCs w:val="18"/>
    </w:rPr>
  </w:style>
  <w:style w:type="paragraph" w:styleId="ListParagraph">
    <w:name w:val="List Paragraph"/>
    <w:basedOn w:val="Normal"/>
    <w:uiPriority w:val="34"/>
    <w:qFormat/>
    <w:rsid w:val="00CF7161"/>
    <w:pPr>
      <w:ind w:left="720"/>
      <w:contextualSpacing/>
    </w:pPr>
  </w:style>
  <w:style w:type="table" w:styleId="TableGrid">
    <w:name w:val="Table Grid"/>
    <w:basedOn w:val="TableNormal"/>
    <w:uiPriority w:val="39"/>
    <w:rsid w:val="00A247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
    <w:name w:val="Style1"/>
    <w:basedOn w:val="Heading2"/>
    <w:link w:val="Style1Char"/>
    <w:qFormat/>
    <w:rsid w:val="00E24F02"/>
    <w:pPr>
      <w:spacing w:before="160" w:after="120"/>
    </w:pPr>
    <w:rPr>
      <w:b/>
      <w:u w:val="single"/>
    </w:rPr>
  </w:style>
  <w:style w:type="paragraph" w:customStyle="1" w:styleId="Style2">
    <w:name w:val="Style2"/>
    <w:basedOn w:val="Heading1"/>
    <w:link w:val="Style2Char"/>
    <w:qFormat/>
    <w:rsid w:val="00E24F02"/>
    <w:rPr>
      <w:rFonts w:ascii="Calibri Light" w:eastAsia="Garamond" w:hAnsi="Calibri Light" w:cs="Calibri Light"/>
      <w:b/>
      <w:smallCaps/>
      <w:color w:val="5B9BD5"/>
      <w:szCs w:val="24"/>
      <w:u w:val="single"/>
    </w:rPr>
  </w:style>
  <w:style w:type="character" w:customStyle="1" w:styleId="Heading2Char">
    <w:name w:val="Heading 2 Char"/>
    <w:basedOn w:val="DefaultParagraphFont"/>
    <w:link w:val="Heading2"/>
    <w:uiPriority w:val="9"/>
    <w:rsid w:val="00E24F02"/>
    <w:rPr>
      <w:color w:val="2E75B5"/>
      <w:sz w:val="26"/>
      <w:szCs w:val="26"/>
    </w:rPr>
  </w:style>
  <w:style w:type="character" w:customStyle="1" w:styleId="Style1Char">
    <w:name w:val="Style1 Char"/>
    <w:basedOn w:val="Heading2Char"/>
    <w:link w:val="Style1"/>
    <w:rsid w:val="00E24F02"/>
    <w:rPr>
      <w:b/>
      <w:color w:val="2E75B5"/>
      <w:sz w:val="26"/>
      <w:szCs w:val="26"/>
      <w:u w:val="single"/>
    </w:rPr>
  </w:style>
  <w:style w:type="character" w:styleId="Hyperlink">
    <w:name w:val="Hyperlink"/>
    <w:basedOn w:val="DefaultParagraphFont"/>
    <w:uiPriority w:val="99"/>
    <w:unhideWhenUsed/>
    <w:rsid w:val="00CA381D"/>
    <w:rPr>
      <w:color w:val="0000FF" w:themeColor="hyperlink"/>
      <w:u w:val="single"/>
    </w:rPr>
  </w:style>
  <w:style w:type="character" w:customStyle="1" w:styleId="Heading1Char">
    <w:name w:val="Heading 1 Char"/>
    <w:basedOn w:val="DefaultParagraphFont"/>
    <w:link w:val="Heading1"/>
    <w:uiPriority w:val="9"/>
    <w:rsid w:val="00E24F02"/>
    <w:rPr>
      <w:color w:val="2E75B5"/>
      <w:sz w:val="32"/>
      <w:szCs w:val="32"/>
    </w:rPr>
  </w:style>
  <w:style w:type="character" w:customStyle="1" w:styleId="Style2Char">
    <w:name w:val="Style2 Char"/>
    <w:basedOn w:val="Heading1Char"/>
    <w:link w:val="Style2"/>
    <w:rsid w:val="00E24F02"/>
    <w:rPr>
      <w:rFonts w:ascii="Calibri Light" w:eastAsia="Garamond" w:hAnsi="Calibri Light" w:cs="Calibri Light"/>
      <w:b/>
      <w:smallCaps/>
      <w:color w:val="5B9BD5"/>
      <w:sz w:val="32"/>
      <w:szCs w:val="24"/>
      <w:u w:val="single"/>
    </w:rPr>
  </w:style>
  <w:style w:type="character" w:customStyle="1" w:styleId="UnresolvedMention1">
    <w:name w:val="Unresolved Mention1"/>
    <w:basedOn w:val="DefaultParagraphFont"/>
    <w:uiPriority w:val="99"/>
    <w:semiHidden/>
    <w:unhideWhenUsed/>
    <w:rsid w:val="00CA381D"/>
    <w:rPr>
      <w:color w:val="605E5C"/>
      <w:shd w:val="clear" w:color="auto" w:fill="E1DFDD"/>
    </w:rPr>
  </w:style>
  <w:style w:type="paragraph" w:styleId="TOCHeading">
    <w:name w:val="TOC Heading"/>
    <w:basedOn w:val="Heading1"/>
    <w:next w:val="Normal"/>
    <w:uiPriority w:val="39"/>
    <w:unhideWhenUsed/>
    <w:qFormat/>
    <w:rsid w:val="005D52BF"/>
    <w:pPr>
      <w:outlineLvl w:val="9"/>
    </w:pPr>
    <w:rPr>
      <w:rFonts w:asciiTheme="majorHAnsi" w:eastAsiaTheme="majorEastAsia" w:hAnsiTheme="majorHAnsi" w:cstheme="majorBidi"/>
      <w:color w:val="365F91" w:themeColor="accent1" w:themeShade="BF"/>
    </w:rPr>
  </w:style>
  <w:style w:type="paragraph" w:styleId="TOC1">
    <w:name w:val="toc 1"/>
    <w:basedOn w:val="Normal"/>
    <w:next w:val="Normal"/>
    <w:autoRedefine/>
    <w:uiPriority w:val="39"/>
    <w:unhideWhenUsed/>
    <w:rsid w:val="005D52BF"/>
    <w:pPr>
      <w:spacing w:after="100"/>
    </w:pPr>
  </w:style>
  <w:style w:type="paragraph" w:styleId="TOC2">
    <w:name w:val="toc 2"/>
    <w:basedOn w:val="Normal"/>
    <w:next w:val="Normal"/>
    <w:autoRedefine/>
    <w:uiPriority w:val="39"/>
    <w:unhideWhenUsed/>
    <w:rsid w:val="005D52BF"/>
    <w:pPr>
      <w:spacing w:after="100"/>
      <w:ind w:left="220"/>
    </w:pPr>
  </w:style>
  <w:style w:type="paragraph" w:styleId="TOC3">
    <w:name w:val="toc 3"/>
    <w:basedOn w:val="Normal"/>
    <w:next w:val="Normal"/>
    <w:autoRedefine/>
    <w:uiPriority w:val="39"/>
    <w:unhideWhenUsed/>
    <w:rsid w:val="005D52BF"/>
    <w:pPr>
      <w:spacing w:after="100"/>
      <w:ind w:left="440"/>
    </w:pPr>
  </w:style>
  <w:style w:type="paragraph" w:styleId="Header">
    <w:name w:val="header"/>
    <w:basedOn w:val="Normal"/>
    <w:link w:val="HeaderChar"/>
    <w:uiPriority w:val="99"/>
    <w:unhideWhenUsed/>
    <w:rsid w:val="00B213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21313"/>
  </w:style>
  <w:style w:type="paragraph" w:styleId="Footer">
    <w:name w:val="footer"/>
    <w:basedOn w:val="Normal"/>
    <w:link w:val="FooterChar"/>
    <w:uiPriority w:val="99"/>
    <w:unhideWhenUsed/>
    <w:rsid w:val="00B213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21313"/>
  </w:style>
  <w:style w:type="paragraph" w:styleId="FootnoteText">
    <w:name w:val="footnote text"/>
    <w:basedOn w:val="Normal"/>
    <w:link w:val="FootnoteTextChar"/>
    <w:uiPriority w:val="99"/>
    <w:semiHidden/>
    <w:unhideWhenUsed/>
    <w:rsid w:val="00486EF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86EF6"/>
    <w:rPr>
      <w:sz w:val="20"/>
      <w:szCs w:val="20"/>
    </w:rPr>
  </w:style>
  <w:style w:type="character" w:styleId="FootnoteReference">
    <w:name w:val="footnote reference"/>
    <w:basedOn w:val="DefaultParagraphFont"/>
    <w:uiPriority w:val="99"/>
    <w:semiHidden/>
    <w:unhideWhenUsed/>
    <w:rsid w:val="00486EF6"/>
    <w:rPr>
      <w:vertAlign w:val="superscript"/>
    </w:rPr>
  </w:style>
  <w:style w:type="paragraph" w:styleId="Revision">
    <w:name w:val="Revision"/>
    <w:hidden/>
    <w:uiPriority w:val="99"/>
    <w:semiHidden/>
    <w:rsid w:val="000A5A89"/>
    <w:pPr>
      <w:spacing w:after="0" w:line="240" w:lineRule="auto"/>
    </w:pPr>
  </w:style>
  <w:style w:type="paragraph" w:styleId="EndnoteText">
    <w:name w:val="endnote text"/>
    <w:basedOn w:val="Normal"/>
    <w:link w:val="EndnoteTextChar"/>
    <w:uiPriority w:val="99"/>
    <w:semiHidden/>
    <w:unhideWhenUsed/>
    <w:rsid w:val="005A710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A710C"/>
    <w:rPr>
      <w:sz w:val="20"/>
      <w:szCs w:val="20"/>
    </w:rPr>
  </w:style>
  <w:style w:type="character" w:styleId="EndnoteReference">
    <w:name w:val="endnote reference"/>
    <w:basedOn w:val="DefaultParagraphFont"/>
    <w:uiPriority w:val="99"/>
    <w:semiHidden/>
    <w:unhideWhenUsed/>
    <w:rsid w:val="005A710C"/>
    <w:rPr>
      <w:vertAlign w:val="superscript"/>
    </w:rPr>
  </w:style>
  <w:style w:type="character" w:customStyle="1" w:styleId="UnresolvedMention2">
    <w:name w:val="Unresolved Mention2"/>
    <w:basedOn w:val="DefaultParagraphFont"/>
    <w:uiPriority w:val="99"/>
    <w:semiHidden/>
    <w:unhideWhenUsed/>
    <w:rsid w:val="005A710C"/>
    <w:rPr>
      <w:color w:val="605E5C"/>
      <w:shd w:val="clear" w:color="auto" w:fill="E1DFDD"/>
    </w:rPr>
  </w:style>
  <w:style w:type="character" w:styleId="IntenseEmphasis">
    <w:name w:val="Intense Emphasis"/>
    <w:basedOn w:val="DefaultParagraphFont"/>
    <w:uiPriority w:val="21"/>
    <w:qFormat/>
    <w:rsid w:val="00415956"/>
    <w:rPr>
      <w:i/>
      <w:iCs/>
      <w:color w:val="4F81BD" w:themeColor="accent1"/>
    </w:rPr>
  </w:style>
  <w:style w:type="character" w:styleId="UnresolvedMention">
    <w:name w:val="Unresolved Mention"/>
    <w:basedOn w:val="DefaultParagraphFont"/>
    <w:uiPriority w:val="99"/>
    <w:unhideWhenUsed/>
    <w:rsid w:val="009C15CF"/>
    <w:rPr>
      <w:color w:val="605E5C"/>
      <w:shd w:val="clear" w:color="auto" w:fill="E1DFDD"/>
    </w:rPr>
  </w:style>
  <w:style w:type="character" w:styleId="FollowedHyperlink">
    <w:name w:val="FollowedHyperlink"/>
    <w:basedOn w:val="DefaultParagraphFont"/>
    <w:uiPriority w:val="99"/>
    <w:semiHidden/>
    <w:unhideWhenUsed/>
    <w:rsid w:val="00B8613D"/>
    <w:rPr>
      <w:color w:val="800080" w:themeColor="followedHyperlink"/>
      <w:u w:val="single"/>
    </w:rPr>
  </w:style>
  <w:style w:type="table" w:customStyle="1" w:styleId="a">
    <w:basedOn w:val="TableNormal"/>
    <w:pPr>
      <w:spacing w:after="0" w:line="240" w:lineRule="auto"/>
    </w:pPr>
    <w:tblPr>
      <w:tblStyleRowBandSize w:val="1"/>
      <w:tblStyleColBandSize w:val="1"/>
      <w:tblCellMar>
        <w:left w:w="115" w:type="dxa"/>
        <w:right w:w="115" w:type="dxa"/>
      </w:tblCellMar>
    </w:tblPr>
  </w:style>
  <w:style w:type="table" w:customStyle="1" w:styleId="a0">
    <w:basedOn w:val="TableNormal"/>
    <w:pPr>
      <w:spacing w:after="0" w:line="240" w:lineRule="auto"/>
    </w:pPr>
    <w:tblPr>
      <w:tblStyleRowBandSize w:val="1"/>
      <w:tblStyleColBandSize w:val="1"/>
      <w:tblCellMar>
        <w:left w:w="115" w:type="dxa"/>
        <w:right w:w="115" w:type="dxa"/>
      </w:tblCellMar>
    </w:tblPr>
  </w:style>
  <w:style w:type="table" w:customStyle="1" w:styleId="a1">
    <w:basedOn w:val="TableNormal"/>
    <w:pPr>
      <w:spacing w:after="0" w:line="240" w:lineRule="auto"/>
    </w:pPr>
    <w:tblPr>
      <w:tblStyleRowBandSize w:val="1"/>
      <w:tblStyleColBandSize w:val="1"/>
      <w:tblCellMar>
        <w:left w:w="115" w:type="dxa"/>
        <w:right w:w="115" w:type="dxa"/>
      </w:tblCellMar>
    </w:tblPr>
  </w:style>
  <w:style w:type="table" w:customStyle="1" w:styleId="a2">
    <w:basedOn w:val="TableNormal"/>
    <w:pPr>
      <w:spacing w:after="0" w:line="240" w:lineRule="auto"/>
    </w:pPr>
    <w:tblPr>
      <w:tblStyleRowBandSize w:val="1"/>
      <w:tblStyleColBandSize w:val="1"/>
      <w:tblCellMar>
        <w:left w:w="115" w:type="dxa"/>
        <w:right w:w="115" w:type="dxa"/>
      </w:tblCellMar>
    </w:tblPr>
  </w:style>
  <w:style w:type="table" w:customStyle="1" w:styleId="a3">
    <w:basedOn w:val="TableNormal"/>
    <w:pPr>
      <w:spacing w:after="0" w:line="240" w:lineRule="auto"/>
    </w:pPr>
    <w:tblPr>
      <w:tblStyleRowBandSize w:val="1"/>
      <w:tblStyleColBandSize w:val="1"/>
      <w:tblCellMar>
        <w:left w:w="115" w:type="dxa"/>
        <w:right w:w="115" w:type="dxa"/>
      </w:tblCellMar>
    </w:tblPr>
  </w:style>
  <w:style w:type="table" w:customStyle="1" w:styleId="a4">
    <w:basedOn w:val="TableNormal"/>
    <w:pPr>
      <w:spacing w:after="0" w:line="240" w:lineRule="auto"/>
    </w:pPr>
    <w:tblPr>
      <w:tblStyleRowBandSize w:val="1"/>
      <w:tblStyleColBandSize w:val="1"/>
      <w:tblCellMar>
        <w:left w:w="115" w:type="dxa"/>
        <w:right w:w="115" w:type="dxa"/>
      </w:tblCellMar>
    </w:tblPr>
  </w:style>
  <w:style w:type="table" w:customStyle="1" w:styleId="a5">
    <w:basedOn w:val="TableNormal"/>
    <w:pPr>
      <w:spacing w:after="0" w:line="240" w:lineRule="auto"/>
    </w:pPr>
    <w:tblPr>
      <w:tblStyleRowBandSize w:val="1"/>
      <w:tblStyleColBandSize w:val="1"/>
      <w:tblCellMar>
        <w:left w:w="115" w:type="dxa"/>
        <w:right w:w="115" w:type="dxa"/>
      </w:tblCellMar>
    </w:tblPr>
  </w:style>
  <w:style w:type="table" w:customStyle="1" w:styleId="a6">
    <w:basedOn w:val="TableNormal"/>
    <w:pPr>
      <w:spacing w:after="0" w:line="240" w:lineRule="auto"/>
    </w:pPr>
    <w:tblPr>
      <w:tblStyleRowBandSize w:val="1"/>
      <w:tblStyleColBandSize w:val="1"/>
      <w:tblCellMar>
        <w:left w:w="115" w:type="dxa"/>
        <w:right w:w="115" w:type="dxa"/>
      </w:tblCellMar>
    </w:tblPr>
  </w:style>
  <w:style w:type="table" w:customStyle="1" w:styleId="a7">
    <w:basedOn w:val="TableNormal"/>
    <w:pPr>
      <w:spacing w:after="0" w:line="240" w:lineRule="auto"/>
    </w:pPr>
    <w:tblPr>
      <w:tblStyleRowBandSize w:val="1"/>
      <w:tblStyleColBandSize w:val="1"/>
      <w:tblCellMar>
        <w:left w:w="115" w:type="dxa"/>
        <w:right w:w="115" w:type="dxa"/>
      </w:tblCellMar>
    </w:tblPr>
  </w:style>
  <w:style w:type="table" w:customStyle="1" w:styleId="a8">
    <w:basedOn w:val="TableNormal"/>
    <w:pPr>
      <w:spacing w:after="0" w:line="240" w:lineRule="auto"/>
    </w:pPr>
    <w:tblPr>
      <w:tblStyleRowBandSize w:val="1"/>
      <w:tblStyleColBandSize w:val="1"/>
      <w:tblCellMar>
        <w:left w:w="115" w:type="dxa"/>
        <w:right w:w="115" w:type="dxa"/>
      </w:tblCellMar>
    </w:tblPr>
  </w:style>
  <w:style w:type="table" w:customStyle="1" w:styleId="a9">
    <w:basedOn w:val="TableNormal"/>
    <w:pPr>
      <w:spacing w:after="0" w:line="240" w:lineRule="auto"/>
    </w:pPr>
    <w:tblPr>
      <w:tblStyleRowBandSize w:val="1"/>
      <w:tblStyleColBandSize w:val="1"/>
      <w:tblCellMar>
        <w:left w:w="115" w:type="dxa"/>
        <w:right w:w="115" w:type="dxa"/>
      </w:tblCellMar>
    </w:tblPr>
  </w:style>
  <w:style w:type="table" w:customStyle="1" w:styleId="aa">
    <w:basedOn w:val="TableNormal"/>
    <w:pPr>
      <w:spacing w:after="0" w:line="240" w:lineRule="auto"/>
    </w:pPr>
    <w:tblPr>
      <w:tblStyleRowBandSize w:val="1"/>
      <w:tblStyleColBandSize w:val="1"/>
      <w:tblCellMar>
        <w:left w:w="115" w:type="dxa"/>
        <w:right w:w="115" w:type="dxa"/>
      </w:tblCellMar>
    </w:tblPr>
  </w:style>
  <w:style w:type="table" w:customStyle="1" w:styleId="ab">
    <w:basedOn w:val="TableNormal"/>
    <w:pPr>
      <w:spacing w:after="0" w:line="240" w:lineRule="auto"/>
    </w:pPr>
    <w:tblPr>
      <w:tblStyleRowBandSize w:val="1"/>
      <w:tblStyleColBandSize w:val="1"/>
      <w:tblCellMar>
        <w:left w:w="115" w:type="dxa"/>
        <w:right w:w="115" w:type="dxa"/>
      </w:tblCellMar>
    </w:tblPr>
  </w:style>
  <w:style w:type="table" w:customStyle="1" w:styleId="ac">
    <w:basedOn w:val="TableNormal"/>
    <w:pPr>
      <w:spacing w:after="0" w:line="240" w:lineRule="auto"/>
    </w:pPr>
    <w:tblPr>
      <w:tblStyleRowBandSize w:val="1"/>
      <w:tblStyleColBandSize w:val="1"/>
      <w:tblCellMar>
        <w:left w:w="115" w:type="dxa"/>
        <w:right w:w="115" w:type="dxa"/>
      </w:tblCellMar>
    </w:tblPr>
  </w:style>
  <w:style w:type="table" w:customStyle="1" w:styleId="ad">
    <w:basedOn w:val="TableNormal"/>
    <w:pPr>
      <w:spacing w:after="0" w:line="240" w:lineRule="auto"/>
    </w:pPr>
    <w:tblPr>
      <w:tblStyleRowBandSize w:val="1"/>
      <w:tblStyleColBandSize w:val="1"/>
      <w:tblCellMar>
        <w:left w:w="115" w:type="dxa"/>
        <w:right w:w="115" w:type="dxa"/>
      </w:tblCellMar>
    </w:tblPr>
  </w:style>
  <w:style w:type="table" w:customStyle="1" w:styleId="ae">
    <w:basedOn w:val="TableNormal"/>
    <w:pPr>
      <w:spacing w:after="0" w:line="240" w:lineRule="auto"/>
    </w:pPr>
    <w:tblPr>
      <w:tblStyleRowBandSize w:val="1"/>
      <w:tblStyleColBandSize w:val="1"/>
      <w:tblCellMar>
        <w:left w:w="115" w:type="dxa"/>
        <w:right w:w="115" w:type="dxa"/>
      </w:tblCellMar>
    </w:tblPr>
  </w:style>
  <w:style w:type="table" w:customStyle="1" w:styleId="af">
    <w:basedOn w:val="TableNormal"/>
    <w:pPr>
      <w:spacing w:after="0" w:line="240" w:lineRule="auto"/>
    </w:pPr>
    <w:tblPr>
      <w:tblStyleRowBandSize w:val="1"/>
      <w:tblStyleColBandSize w:val="1"/>
      <w:tblCellMar>
        <w:left w:w="115" w:type="dxa"/>
        <w:right w:w="115" w:type="dxa"/>
      </w:tblCellMar>
    </w:tblPr>
  </w:style>
  <w:style w:type="table" w:customStyle="1" w:styleId="af0">
    <w:basedOn w:val="TableNormal"/>
    <w:pPr>
      <w:spacing w:after="0" w:line="240" w:lineRule="auto"/>
    </w:pPr>
    <w:tblPr>
      <w:tblStyleRowBandSize w:val="1"/>
      <w:tblStyleColBandSize w:val="1"/>
      <w:tblCellMar>
        <w:left w:w="115" w:type="dxa"/>
        <w:right w:w="115" w:type="dxa"/>
      </w:tblCellMar>
    </w:tblPr>
  </w:style>
  <w:style w:type="table" w:customStyle="1" w:styleId="af1">
    <w:basedOn w:val="TableNormal"/>
    <w:pPr>
      <w:spacing w:after="0" w:line="240" w:lineRule="auto"/>
    </w:pPr>
    <w:tblPr>
      <w:tblStyleRowBandSize w:val="1"/>
      <w:tblStyleColBandSize w:val="1"/>
      <w:tblCellMar>
        <w:left w:w="115" w:type="dxa"/>
        <w:right w:w="115" w:type="dxa"/>
      </w:tblCellMar>
    </w:tblPr>
  </w:style>
  <w:style w:type="table" w:customStyle="1" w:styleId="af2">
    <w:basedOn w:val="TableNormal"/>
    <w:pPr>
      <w:spacing w:after="0" w:line="240" w:lineRule="auto"/>
    </w:pPr>
    <w:tblPr>
      <w:tblStyleRowBandSize w:val="1"/>
      <w:tblStyleColBandSize w:val="1"/>
      <w:tblCellMar>
        <w:left w:w="115" w:type="dxa"/>
        <w:right w:w="115" w:type="dxa"/>
      </w:tblCellMar>
    </w:tblPr>
  </w:style>
  <w:style w:type="table" w:customStyle="1" w:styleId="af3">
    <w:basedOn w:val="TableNormal"/>
    <w:pPr>
      <w:spacing w:after="0" w:line="240" w:lineRule="auto"/>
    </w:pPr>
    <w:tblPr>
      <w:tblStyleRowBandSize w:val="1"/>
      <w:tblStyleColBandSize w:val="1"/>
      <w:tblCellMar>
        <w:left w:w="115" w:type="dxa"/>
        <w:right w:w="115" w:type="dxa"/>
      </w:tblCellMar>
    </w:tblPr>
  </w:style>
  <w:style w:type="table" w:customStyle="1" w:styleId="af4">
    <w:basedOn w:val="TableNormal"/>
    <w:pPr>
      <w:spacing w:after="0" w:line="240" w:lineRule="auto"/>
    </w:pPr>
    <w:tblPr>
      <w:tblStyleRowBandSize w:val="1"/>
      <w:tblStyleColBandSize w:val="1"/>
      <w:tblCellMar>
        <w:left w:w="115" w:type="dxa"/>
        <w:right w:w="115" w:type="dxa"/>
      </w:tblCellMar>
    </w:tblPr>
  </w:style>
  <w:style w:type="table" w:customStyle="1" w:styleId="af5">
    <w:basedOn w:val="TableNormal"/>
    <w:pPr>
      <w:spacing w:after="0" w:line="240" w:lineRule="auto"/>
    </w:pPr>
    <w:tblPr>
      <w:tblStyleRowBandSize w:val="1"/>
      <w:tblStyleColBandSize w:val="1"/>
      <w:tblCellMar>
        <w:left w:w="115" w:type="dxa"/>
        <w:right w:w="115" w:type="dxa"/>
      </w:tblCellMar>
    </w:tblPr>
  </w:style>
  <w:style w:type="table" w:customStyle="1" w:styleId="af6">
    <w:basedOn w:val="TableNormal"/>
    <w:pPr>
      <w:spacing w:after="0" w:line="240" w:lineRule="auto"/>
    </w:pPr>
    <w:tblPr>
      <w:tblStyleRowBandSize w:val="1"/>
      <w:tblStyleColBandSize w:val="1"/>
      <w:tblCellMar>
        <w:left w:w="115" w:type="dxa"/>
        <w:right w:w="115" w:type="dxa"/>
      </w:tblCellMar>
    </w:tblPr>
  </w:style>
  <w:style w:type="table" w:customStyle="1" w:styleId="af7">
    <w:basedOn w:val="TableNormal"/>
    <w:pPr>
      <w:spacing w:after="0" w:line="240" w:lineRule="auto"/>
    </w:pPr>
    <w:tblPr>
      <w:tblStyleRowBandSize w:val="1"/>
      <w:tblStyleColBandSize w:val="1"/>
      <w:tblCellMar>
        <w:left w:w="115" w:type="dxa"/>
        <w:right w:w="115" w:type="dxa"/>
      </w:tblCellMar>
    </w:tblPr>
  </w:style>
  <w:style w:type="table" w:customStyle="1" w:styleId="af8">
    <w:basedOn w:val="TableNormal"/>
    <w:pPr>
      <w:spacing w:after="0" w:line="240" w:lineRule="auto"/>
    </w:pPr>
    <w:tblPr>
      <w:tblStyleRowBandSize w:val="1"/>
      <w:tblStyleColBandSize w:val="1"/>
      <w:tblCellMar>
        <w:left w:w="115" w:type="dxa"/>
        <w:right w:w="115" w:type="dxa"/>
      </w:tblCellMar>
    </w:tblPr>
  </w:style>
  <w:style w:type="table" w:customStyle="1" w:styleId="af9">
    <w:basedOn w:val="TableNormal"/>
    <w:pPr>
      <w:spacing w:after="0" w:line="240" w:lineRule="auto"/>
    </w:pPr>
    <w:tblPr>
      <w:tblStyleRowBandSize w:val="1"/>
      <w:tblStyleColBandSize w:val="1"/>
      <w:tblCellMar>
        <w:left w:w="115" w:type="dxa"/>
        <w:right w:w="115" w:type="dxa"/>
      </w:tblCellMar>
    </w:tblPr>
  </w:style>
  <w:style w:type="table" w:customStyle="1" w:styleId="afa">
    <w:basedOn w:val="TableNormal"/>
    <w:pPr>
      <w:spacing w:after="0" w:line="240" w:lineRule="auto"/>
    </w:pPr>
    <w:tblPr>
      <w:tblStyleRowBandSize w:val="1"/>
      <w:tblStyleColBandSize w:val="1"/>
      <w:tblCellMar>
        <w:left w:w="115" w:type="dxa"/>
        <w:right w:w="115" w:type="dxa"/>
      </w:tblCellMar>
    </w:tblPr>
  </w:style>
  <w:style w:type="table" w:customStyle="1" w:styleId="afb">
    <w:basedOn w:val="TableNormal"/>
    <w:pPr>
      <w:spacing w:after="0" w:line="240" w:lineRule="auto"/>
    </w:pPr>
    <w:tblPr>
      <w:tblStyleRowBandSize w:val="1"/>
      <w:tblStyleColBandSize w:val="1"/>
      <w:tblCellMar>
        <w:left w:w="115" w:type="dxa"/>
        <w:right w:w="115" w:type="dxa"/>
      </w:tblCellMar>
    </w:tblPr>
  </w:style>
  <w:style w:type="table" w:customStyle="1" w:styleId="afc">
    <w:basedOn w:val="TableNormal"/>
    <w:pPr>
      <w:spacing w:after="0" w:line="240" w:lineRule="auto"/>
    </w:pPr>
    <w:tblPr>
      <w:tblStyleRowBandSize w:val="1"/>
      <w:tblStyleColBandSize w:val="1"/>
      <w:tblCellMar>
        <w:left w:w="115" w:type="dxa"/>
        <w:right w:w="115" w:type="dxa"/>
      </w:tblCellMar>
    </w:tblPr>
  </w:style>
  <w:style w:type="table" w:customStyle="1" w:styleId="afd">
    <w:basedOn w:val="TableNormal"/>
    <w:tblPr>
      <w:tblStyleRowBandSize w:val="1"/>
      <w:tblStyleColBandSize w:val="1"/>
      <w:tblCellMar>
        <w:left w:w="115" w:type="dxa"/>
        <w:right w:w="115" w:type="dxa"/>
      </w:tblCellMar>
    </w:tblPr>
  </w:style>
  <w:style w:type="table" w:customStyle="1" w:styleId="afe">
    <w:basedOn w:val="TableNormal"/>
    <w:tblPr>
      <w:tblStyleRowBandSize w:val="1"/>
      <w:tblStyleColBandSize w:val="1"/>
      <w:tblCellMar>
        <w:left w:w="115" w:type="dxa"/>
        <w:right w:w="115" w:type="dxa"/>
      </w:tblCellMar>
    </w:tblPr>
  </w:style>
  <w:style w:type="character" w:customStyle="1" w:styleId="UnresolvedMention3">
    <w:name w:val="Unresolved Mention3"/>
    <w:basedOn w:val="DefaultParagraphFont"/>
    <w:uiPriority w:val="99"/>
    <w:semiHidden/>
    <w:unhideWhenUsed/>
    <w:rsid w:val="00BB59F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image" Target="media/image1.png"/><Relationship Id="rId26" Type="http://schemas.openxmlformats.org/officeDocument/2006/relationships/footer" Target="footer7.xml"/><Relationship Id="rId3" Type="http://schemas.openxmlformats.org/officeDocument/2006/relationships/customXml" Target="../customXml/item3.xml"/><Relationship Id="rId21" Type="http://schemas.openxmlformats.org/officeDocument/2006/relationships/header" Target="header5.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eader" Target="header7.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4.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6.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footer" Target="footer5.xml"/><Relationship Id="rId28" Type="http://schemas.microsoft.com/office/2011/relationships/people" Target="people.xml"/><Relationship Id="rId10" Type="http://schemas.openxmlformats.org/officeDocument/2006/relationships/footnotes" Target="foot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header" Target="header6.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i9f2da93fcc74e869d070fd34a0597c4 xmlns="c629780e-db83-45bc-a257-7c8c4fd6b9cb">
      <Terms xmlns="http://schemas.microsoft.com/office/infopath/2007/PartnerControls"/>
    </i9f2da93fcc74e869d070fd34a0597c4>
    <FavoriteUsers xmlns="c629780e-db83-45bc-a257-7c8c4fd6b9cb" xsi:nil="true"/>
    <cc92bdb0fa944447acf309642a11bf0d xmlns="c629780e-db83-45bc-a257-7c8c4fd6b9cb">
      <Terms xmlns="http://schemas.microsoft.com/office/infopath/2007/PartnerControls"/>
    </cc92bdb0fa944447acf309642a11bf0d>
    <KeyEntities xmlns="c629780e-db83-45bc-a257-7c8c4fd6b9cb" xsi:nil="true"/>
    <TaxCatchAll xmlns="c629780e-db83-45bc-a257-7c8c4fd6b9cb"/>
  </documentManagement>
</p:properties>
</file>

<file path=customXml/item2.xml><?xml version="1.0" encoding="utf-8"?>
<go:gDocsCustomXmlDataStorage xmlns:go="http://customooxmlschemas.google.com/" xmlns:r="http://schemas.openxmlformats.org/officeDocument/2006/relationships">
  <go:docsCustomData xmlns:go="http://customooxmlschemas.google.com/" roundtripDataSignature="AMtx7mi9N+LbQFSq7kLtW01YF/V/wPrwvA==">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</go:docsCustomData>
</go:gDocsCustomXmlDataStorage>
</file>

<file path=customXml/item3.xml><?xml version="1.0" encoding="utf-8"?>
<ct:contentTypeSchema xmlns:ct="http://schemas.microsoft.com/office/2006/metadata/contentType" xmlns:ma="http://schemas.microsoft.com/office/2006/metadata/properties/metaAttributes" ct:_="" ma:_="" ma:contentTypeName="NGOOnlineDocument" ma:contentTypeID="0x01010033CF86A3E53F48B7ADBBC140A8AF8FA700696693E289A8E648B79FE50524B9F735" ma:contentTypeVersion="18" ma:contentTypeDescription="NGO Document content type" ma:contentTypeScope="" ma:versionID="770afc703e3ee9323a150b375ee1ce9d">
  <xsd:schema xmlns:xsd="http://www.w3.org/2001/XMLSchema" xmlns:xs="http://www.w3.org/2001/XMLSchema" xmlns:p="http://schemas.microsoft.com/office/2006/metadata/properties" xmlns:ns2="c629780e-db83-45bc-a257-7c8c4fd6b9cb" xmlns:ns3="335b5c5a-a0c9-416e-9032-6454cebfcc03" targetNamespace="http://schemas.microsoft.com/office/2006/metadata/properties" ma:root="true" ma:fieldsID="a79f65a7d1856e3c232dc60561bd9148" ns2:_="" ns3:_="">
    <xsd:import namespace="c629780e-db83-45bc-a257-7c8c4fd6b9cb"/>
    <xsd:import namespace="335b5c5a-a0c9-416e-9032-6454cebfcc03"/>
    <xsd:element name="properties">
      <xsd:complexType>
        <xsd:sequence>
          <xsd:element name="documentManagement">
            <xsd:complexType>
              <xsd:all>
                <xsd:element ref="ns2:FavoriteUsers" minOccurs="0"/>
                <xsd:element ref="ns2:KeyEntities" minOccurs="0"/>
                <xsd:element ref="ns2:i9f2da93fcc74e869d070fd34a0597c4" minOccurs="0"/>
                <xsd:element ref="ns2:TaxCatchAll" minOccurs="0"/>
                <xsd:element ref="ns2:TaxCatchAllLabel" minOccurs="0"/>
                <xsd:element ref="ns2:cc92bdb0fa944447acf309642a11bf0d"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2:SharedWithUsers" minOccurs="0"/>
                <xsd:element ref="ns2:SharedWithDetails"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29780e-db83-45bc-a257-7c8c4fd6b9cb" elementFormDefault="qualified">
    <xsd:import namespace="http://schemas.microsoft.com/office/2006/documentManagement/types"/>
    <xsd:import namespace="http://schemas.microsoft.com/office/infopath/2007/PartnerControls"/>
    <xsd:element name="FavoriteUsers" ma:index="8" nillable="true" ma:displayName="F" ma:description="Store all users who mark this document as favorite" ma:hidden="true" ma:internalName="FavoriteUsers">
      <xsd:simpleType>
        <xsd:restriction base="dms:Text"/>
      </xsd:simpleType>
    </xsd:element>
    <xsd:element name="KeyEntities" ma:index="9" nillable="true" ma:displayName="K" ma:description="Store all entities which this document as a key" ma:hidden="true" ma:internalName="KeyEntities">
      <xsd:simpleType>
        <xsd:restriction base="dms:Text"/>
      </xsd:simpleType>
    </xsd:element>
    <xsd:element name="i9f2da93fcc74e869d070fd34a0597c4" ma:index="10" nillable="true" ma:taxonomy="true" ma:internalName="i9f2da93fcc74e869d070fd34a0597c4" ma:taxonomyFieldName="NGOOnlineDocumentType" ma:displayName="Document types" ma:fieldId="{29f2da93-fcc7-4e86-9d07-0fd34a0597c4}" ma:taxonomyMulti="true" ma:sspId="e492bf4d-7d24-4a02-9dd7-4d67ddc3dcfb" ma:termSetId="ab881ecd-e3fb-4592-9594-ea70170c21a9" ma:anchorId="00000000-0000-0000-0000-000000000000" ma:open="false" ma:isKeyword="false">
      <xsd:complexType>
        <xsd:sequence>
          <xsd:element ref="pc:Terms" minOccurs="0" maxOccurs="1"/>
        </xsd:sequence>
      </xsd:complexType>
    </xsd:element>
    <xsd:element name="TaxCatchAll" ma:index="11" nillable="true" ma:displayName="Taxonomy Catch All Column" ma:hidden="true" ma:list="{a205db0c-b838-4c53-becf-285510dc543a}" ma:internalName="TaxCatchAll" ma:showField="CatchAllData" ma:web="c629780e-db83-45bc-a257-7c8c4fd6b9cb">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y Catch All Column1" ma:hidden="true" ma:list="{a205db0c-b838-4c53-becf-285510dc543a}" ma:internalName="TaxCatchAllLabel" ma:readOnly="true" ma:showField="CatchAllDataLabel" ma:web="c629780e-db83-45bc-a257-7c8c4fd6b9cb">
      <xsd:complexType>
        <xsd:complexContent>
          <xsd:extension base="dms:MultiChoiceLookup">
            <xsd:sequence>
              <xsd:element name="Value" type="dms:Lookup" maxOccurs="unbounded" minOccurs="0" nillable="true"/>
            </xsd:sequence>
          </xsd:extension>
        </xsd:complexContent>
      </xsd:complexType>
    </xsd:element>
    <xsd:element name="cc92bdb0fa944447acf309642a11bf0d" ma:index="14" nillable="true" ma:taxonomy="true" ma:internalName="cc92bdb0fa944447acf309642a11bf0d" ma:taxonomyFieldName="NGOOnlineKeywords" ma:displayName="Keywords" ma:fieldId="{cc92bdb0-fa94-4447-acf3-09642a11bf0d}" ma:taxonomyMulti="true" ma:sspId="e492bf4d-7d24-4a02-9dd7-4d67ddc3dcfb" ma:termSetId="7c9b2214-6d63-47c8-ad9c-de84cf58bf6c" ma:anchorId="00000000-0000-0000-0000-000000000000" ma:open="true" ma:isKeyword="false">
      <xsd:complexType>
        <xsd:sequence>
          <xsd:element ref="pc:Terms" minOccurs="0" maxOccurs="1"/>
        </xsd:sequence>
      </xsd:complexType>
    </xsd:element>
    <xsd:element name="SharedWithUsers" ma:index="2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35b5c5a-a0c9-416e-9032-6454cebfcc03" elementFormDefault="qualified">
    <xsd:import namespace="http://schemas.microsoft.com/office/2006/documentManagement/types"/>
    <xsd:import namespace="http://schemas.microsoft.com/office/infopath/2007/PartnerControls"/>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MediaServiceDateTaken" ma:index="18" nillable="true" ma:displayName="MediaServiceDateTaken" ma:hidden="true" ma:internalName="MediaServiceDateTaken" ma:readOnly="true">
      <xsd:simpleType>
        <xsd:restriction base="dms:Text"/>
      </xsd:simpleType>
    </xsd:element>
    <xsd:element name="MediaServiceAutoTags" ma:index="19" nillable="true" ma:displayName="Tags" ma:internalName="MediaServiceAutoTags"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AutoKeyPoints" ma:index="23" nillable="true" ma:displayName="MediaServiceAutoKeyPoints" ma:hidden="true" ma:internalName="MediaServiceAutoKeyPoints" ma:readOnly="true">
      <xsd:simpleType>
        <xsd:restriction base="dms:Note"/>
      </xsd:simpleType>
    </xsd:element>
    <xsd:element name="MediaServiceKeyPoints" ma:index="24" nillable="true" ma:displayName="KeyPoints" ma:internalName="MediaServiceKeyPoints" ma:readOnly="true">
      <xsd:simpleType>
        <xsd:restriction base="dms:Note">
          <xsd:maxLength value="255"/>
        </xsd:restriction>
      </xsd:simpleType>
    </xsd:element>
    <xsd:element name="MediaServiceLocation" ma:index="27" nillable="true" ma:displayName="Location" ma:internalName="MediaServiceLocation" ma:readOnly="true">
      <xsd:simpleType>
        <xsd:restriction base="dms:Text"/>
      </xsd:simpleType>
    </xsd:element>
    <xsd:element name="MediaLengthInSeconds" ma:index="2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E26F1F-A04D-4906-B585-75C0D13FF359}">
  <ds:schemaRefs>
    <ds:schemaRef ds:uri="http://schemas.microsoft.com/office/2006/metadata/properties"/>
    <ds:schemaRef ds:uri="http://schemas.microsoft.com/office/infopath/2007/PartnerControls"/>
    <ds:schemaRef ds:uri="c629780e-db83-45bc-a257-7c8c4fd6b9cb"/>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3.xml><?xml version="1.0" encoding="utf-8"?>
<ds:datastoreItem xmlns:ds="http://schemas.openxmlformats.org/officeDocument/2006/customXml" ds:itemID="{F6D74AE7-8F2A-4DA4-ABE4-32CF7B1466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29780e-db83-45bc-a257-7c8c4fd6b9cb"/>
    <ds:schemaRef ds:uri="335b5c5a-a0c9-416e-9032-6454cebfcc0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F65B2B7-11E8-4D85-AE67-63E6EEB10C8A}">
  <ds:schemaRefs>
    <ds:schemaRef ds:uri="http://schemas.openxmlformats.org/officeDocument/2006/bibliography"/>
  </ds:schemaRefs>
</ds:datastoreItem>
</file>

<file path=customXml/itemProps5.xml><?xml version="1.0" encoding="utf-8"?>
<ds:datastoreItem xmlns:ds="http://schemas.openxmlformats.org/officeDocument/2006/customXml" ds:itemID="{3A5FE246-AA8E-4154-BD64-38D5C97EEAB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20</Pages>
  <Words>6237</Words>
  <Characters>35557</Characters>
  <Application>Microsoft Office Word</Application>
  <DocSecurity>0</DocSecurity>
  <Lines>296</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Poirot, Eugenie</dc:creator>
  <cp:keywords/>
  <cp:lastModifiedBy>Brookins, Taqwa</cp:lastModifiedBy>
  <cp:revision>2</cp:revision>
  <dcterms:created xsi:type="dcterms:W3CDTF">2021-09-21T14:25:00Z</dcterms:created>
  <dcterms:modified xsi:type="dcterms:W3CDTF">2021-09-21T14:25:00Z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0x01010033CF86A3E53F48B7ADBBC140A8AF8FA700696693E289A8E648B79FE50524B9F735</vt:lpwstr>
  </property>
  <property fmtid="{D5CDD505-2E9C-101B-9397-08002B2CF9AE}" pid="3" name="NGOOnlineKeywords">
    <vt:lpwstr/>
  </property>
  <property fmtid="{D5CDD505-2E9C-101B-9397-08002B2CF9AE}" pid="4" name="NGOOnlineDocumentType">
    <vt:lpwstr/>
  </property>
  <property fmtid="{D5CDD505-2E9C-101B-9397-08002B2CF9AE}" pid="5" name="MSIP_Label_8af03ff0-41c5-4c41-b55e-fabb8fae94be_Enabled">
    <vt:lpwstr>true</vt:lpwstr>
  </property>
  <property fmtid="{D5CDD505-2E9C-101B-9397-08002B2CF9AE}" pid="6" name="MSIP_Label_8af03ff0-41c5-4c41-b55e-fabb8fae94be_SetDate">
    <vt:lpwstr>2021-09-15T13:58:53Z</vt:lpwstr>
  </property>
  <property fmtid="{D5CDD505-2E9C-101B-9397-08002B2CF9AE}" pid="7" name="MSIP_Label_8af03ff0-41c5-4c41-b55e-fabb8fae94be_Method">
    <vt:lpwstr>Privileged</vt:lpwstr>
  </property>
  <property fmtid="{D5CDD505-2E9C-101B-9397-08002B2CF9AE}" pid="8" name="MSIP_Label_8af03ff0-41c5-4c41-b55e-fabb8fae94be_Name">
    <vt:lpwstr>8af03ff0-41c5-4c41-b55e-fabb8fae94be</vt:lpwstr>
  </property>
  <property fmtid="{D5CDD505-2E9C-101B-9397-08002B2CF9AE}" pid="9" name="MSIP_Label_8af03ff0-41c5-4c41-b55e-fabb8fae94be_SiteId">
    <vt:lpwstr>9ce70869-60db-44fd-abe8-d2767077fc8f</vt:lpwstr>
  </property>
  <property fmtid="{D5CDD505-2E9C-101B-9397-08002B2CF9AE}" pid="10" name="MSIP_Label_8af03ff0-41c5-4c41-b55e-fabb8fae94be_ActionId">
    <vt:lpwstr>9196901c-3530-42b9-8b35-d6220fc3719f</vt:lpwstr>
  </property>
  <property fmtid="{D5CDD505-2E9C-101B-9397-08002B2CF9AE}" pid="11" name="MSIP_Label_8af03ff0-41c5-4c41-b55e-fabb8fae94be_ContentBits">
    <vt:lpwstr>0</vt:lpwstr>
  </property>
</Properties>
</file>